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576"/>
        <w:gridCol w:w="3576"/>
        <w:gridCol w:w="3576"/>
      </w:tblGrid>
      <w:tr w:rsidR="007F0B73" w:rsidRPr="00970B53" w14:paraId="5FDD1945" w14:textId="77777777">
        <w:trPr>
          <w:trHeight w:hRule="exact" w:val="600"/>
        </w:trPr>
        <w:tc>
          <w:tcPr>
            <w:tcW w:w="3576" w:type="dxa"/>
          </w:tcPr>
          <w:p w14:paraId="5A033F5A" w14:textId="77777777" w:rsidR="007F0B73" w:rsidRDefault="00594AD9">
            <w:pPr>
              <w:rPr>
                <w:sz w:val="16"/>
              </w:rPr>
            </w:pPr>
            <w:r>
              <w:rPr>
                <w:sz w:val="16"/>
              </w:rPr>
              <w:t>CS-214</w:t>
            </w:r>
          </w:p>
          <w:p w14:paraId="49A23843"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6F5530A3"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3237D64D" w14:textId="77777777" w:rsidR="007F0B73" w:rsidRPr="00970B53" w:rsidRDefault="00B95798">
            <w:pPr>
              <w:pStyle w:val="CellNumber"/>
            </w:pPr>
            <w:r>
              <w:tab/>
            </w:r>
            <w:r w:rsidR="007F0B73" w:rsidRPr="00970B53">
              <w:t>Position Code</w:t>
            </w:r>
          </w:p>
          <w:p w14:paraId="23250FD5" w14:textId="53F3E39B" w:rsidR="007F0B73" w:rsidRPr="005E25E0" w:rsidRDefault="005E25E0" w:rsidP="00E926E7">
            <w:pPr>
              <w:pStyle w:val="CellText"/>
              <w:numPr>
                <w:ilvl w:val="0"/>
                <w:numId w:val="28"/>
              </w:numPr>
              <w:ind w:left="1080" w:hanging="720"/>
              <w:rPr>
                <w:rFonts w:ascii="Arial" w:hAnsi="Arial" w:cs="Arial"/>
              </w:rPr>
            </w:pPr>
            <w:bookmarkStart w:id="0" w:name="StartPosCode"/>
            <w:bookmarkEnd w:id="0"/>
            <w:r w:rsidRPr="005E25E0">
              <w:rPr>
                <w:rFonts w:ascii="Arial" w:hAnsi="Arial" w:cs="Arial"/>
              </w:rPr>
              <w:t>EQA</w:t>
            </w:r>
            <w:r w:rsidR="009F5177">
              <w:rPr>
                <w:rFonts w:ascii="Arial" w:hAnsi="Arial" w:cs="Arial"/>
              </w:rPr>
              <w:t>LTE</w:t>
            </w:r>
          </w:p>
        </w:tc>
      </w:tr>
      <w:tr w:rsidR="007F0B73" w:rsidRPr="00970B53" w14:paraId="772518C1" w14:textId="77777777">
        <w:tc>
          <w:tcPr>
            <w:tcW w:w="3576" w:type="dxa"/>
          </w:tcPr>
          <w:p w14:paraId="401F636D" w14:textId="77777777" w:rsidR="007F0B73" w:rsidRPr="00970B53" w:rsidRDefault="007F0B73"/>
        </w:tc>
        <w:tc>
          <w:tcPr>
            <w:tcW w:w="3576" w:type="dxa"/>
          </w:tcPr>
          <w:p w14:paraId="0F363401"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place">
              <w:smartTag w:uri="urn:schemas-microsoft-com:office:smarttags" w:element="State">
                <w:r w:rsidRPr="00970B53">
                  <w:rPr>
                    <w:caps w:val="0"/>
                    <w:sz w:val="22"/>
                  </w:rPr>
                  <w:t>Michigan</w:t>
                </w:r>
              </w:smartTag>
            </w:smartTag>
          </w:p>
          <w:p w14:paraId="2D75B0F4"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17124906"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3388307D"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0AB905ED" w14:textId="77777777" w:rsidR="007F0B73" w:rsidRPr="00970B53" w:rsidRDefault="007F0B73"/>
        </w:tc>
      </w:tr>
      <w:tr w:rsidR="007F0B73" w:rsidRPr="00970B53" w14:paraId="6425FF31" w14:textId="77777777">
        <w:tc>
          <w:tcPr>
            <w:tcW w:w="3576" w:type="dxa"/>
          </w:tcPr>
          <w:p w14:paraId="6533A523" w14:textId="77777777" w:rsidR="007F0B73" w:rsidRPr="00970B53" w:rsidRDefault="007F0B73">
            <w:pPr>
              <w:ind w:right="1020"/>
              <w:jc w:val="both"/>
              <w:rPr>
                <w:sz w:val="16"/>
              </w:rPr>
            </w:pPr>
          </w:p>
        </w:tc>
        <w:tc>
          <w:tcPr>
            <w:tcW w:w="3576" w:type="dxa"/>
            <w:vAlign w:val="center"/>
          </w:tcPr>
          <w:p w14:paraId="095327D4"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562BAA02" w14:textId="77777777" w:rsidR="007F0B73" w:rsidRPr="00970B53" w:rsidRDefault="007F0B73">
            <w:pPr>
              <w:rPr>
                <w:sz w:val="16"/>
              </w:rPr>
            </w:pPr>
          </w:p>
        </w:tc>
      </w:tr>
    </w:tbl>
    <w:p w14:paraId="20BBED4B" w14:textId="77777777" w:rsidR="007F0B73" w:rsidRPr="00970B53" w:rsidRDefault="007F0B73">
      <w:pPr>
        <w:tabs>
          <w:tab w:val="left" w:pos="3576"/>
          <w:tab w:val="left" w:pos="7152"/>
          <w:tab w:val="left" w:pos="10728"/>
        </w:tabs>
        <w:spacing w:before="40"/>
        <w:rPr>
          <w:sz w:val="18"/>
        </w:rPr>
      </w:pP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144"/>
        <w:gridCol w:w="2538"/>
        <w:gridCol w:w="2682"/>
      </w:tblGrid>
      <w:tr w:rsidR="007F0B73" w:rsidRPr="00970B53" w14:paraId="4825ABAB" w14:textId="77777777" w:rsidTr="004925DF">
        <w:trPr>
          <w:cantSplit/>
        </w:trPr>
        <w:tc>
          <w:tcPr>
            <w:tcW w:w="10728" w:type="dxa"/>
            <w:gridSpan w:val="5"/>
            <w:tcBorders>
              <w:bottom w:val="dashed" w:sz="4" w:space="0" w:color="auto"/>
            </w:tcBorders>
          </w:tcPr>
          <w:p w14:paraId="648B1EB3"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524C3D0D" w14:textId="77777777" w:rsidTr="004925DF">
        <w:trPr>
          <w:cantSplit/>
          <w:trHeight w:val="262"/>
        </w:trPr>
        <w:tc>
          <w:tcPr>
            <w:tcW w:w="5508" w:type="dxa"/>
            <w:gridSpan w:val="3"/>
            <w:tcBorders>
              <w:bottom w:val="dashed" w:sz="4" w:space="0" w:color="auto"/>
            </w:tcBorders>
          </w:tcPr>
          <w:p w14:paraId="68379583" w14:textId="77777777" w:rsidR="00323A0A" w:rsidRPr="00970B53" w:rsidRDefault="000C5B65" w:rsidP="00EF4971">
            <w:pPr>
              <w:pStyle w:val="CellNumber"/>
              <w:ind w:left="1080" w:hanging="900"/>
            </w:pPr>
            <w:r>
              <w:tab/>
              <w:t>2.</w:t>
            </w:r>
            <w:r w:rsidR="00323A0A" w:rsidRPr="00970B53">
              <w:t>Employee’s Name (Last, First, M.I.)</w:t>
            </w:r>
          </w:p>
        </w:tc>
        <w:tc>
          <w:tcPr>
            <w:tcW w:w="5220" w:type="dxa"/>
            <w:gridSpan w:val="2"/>
            <w:tcBorders>
              <w:bottom w:val="dashed" w:sz="4" w:space="0" w:color="auto"/>
            </w:tcBorders>
          </w:tcPr>
          <w:p w14:paraId="376FACFD" w14:textId="77777777" w:rsidR="00323A0A" w:rsidRPr="00970B53" w:rsidRDefault="00323A0A" w:rsidP="00323A0A">
            <w:pPr>
              <w:pStyle w:val="CellNumber"/>
            </w:pPr>
            <w:r w:rsidRPr="00970B53">
              <w:t>8.</w:t>
            </w:r>
            <w:r w:rsidRPr="00970B53">
              <w:tab/>
              <w:t>Department/Agency</w:t>
            </w:r>
          </w:p>
        </w:tc>
      </w:tr>
      <w:tr w:rsidR="00323A0A" w:rsidRPr="00970B53" w14:paraId="17FD330E" w14:textId="77777777" w:rsidTr="004925DF">
        <w:trPr>
          <w:cantSplit/>
          <w:trHeight w:val="647"/>
        </w:trPr>
        <w:tc>
          <w:tcPr>
            <w:tcW w:w="5508" w:type="dxa"/>
            <w:gridSpan w:val="3"/>
            <w:tcBorders>
              <w:top w:val="dashed" w:sz="4" w:space="0" w:color="auto"/>
            </w:tcBorders>
          </w:tcPr>
          <w:p w14:paraId="51CEFF14" w14:textId="4662EDF6" w:rsidR="00323A0A" w:rsidRPr="00BE18FE" w:rsidRDefault="005E14CA" w:rsidP="002A18A0">
            <w:pPr>
              <w:pStyle w:val="CellText"/>
              <w:ind w:left="1080" w:hanging="720"/>
              <w:rPr>
                <w:rFonts w:ascii="Arial" w:hAnsi="Arial" w:cs="Arial"/>
              </w:rPr>
            </w:pPr>
            <w:r>
              <w:rPr>
                <w:rFonts w:ascii="Arial" w:hAnsi="Arial" w:cs="Arial"/>
              </w:rPr>
              <w:t>VACANT</w:t>
            </w:r>
          </w:p>
        </w:tc>
        <w:tc>
          <w:tcPr>
            <w:tcW w:w="5220" w:type="dxa"/>
            <w:gridSpan w:val="2"/>
            <w:tcBorders>
              <w:top w:val="dashed" w:sz="4" w:space="0" w:color="auto"/>
            </w:tcBorders>
          </w:tcPr>
          <w:p w14:paraId="0D1C7690" w14:textId="621EC1B3" w:rsidR="00323A0A" w:rsidRPr="00BE18FE" w:rsidRDefault="00BE18FE" w:rsidP="00EF4971">
            <w:pPr>
              <w:pStyle w:val="CellText"/>
              <w:ind w:left="126"/>
              <w:rPr>
                <w:rFonts w:ascii="Arial" w:hAnsi="Arial" w:cs="Arial"/>
              </w:rPr>
            </w:pPr>
            <w:r>
              <w:rPr>
                <w:rFonts w:ascii="Arial" w:hAnsi="Arial" w:cs="Arial"/>
              </w:rPr>
              <w:t>E</w:t>
            </w:r>
            <w:r w:rsidR="00EA5081">
              <w:rPr>
                <w:rFonts w:ascii="Arial" w:hAnsi="Arial" w:cs="Arial"/>
              </w:rPr>
              <w:t>nvironment, Great Lakes and Energy</w:t>
            </w:r>
          </w:p>
        </w:tc>
      </w:tr>
      <w:tr w:rsidR="00323A0A" w:rsidRPr="00970B53" w14:paraId="78E63C6F" w14:textId="77777777" w:rsidTr="004925DF">
        <w:trPr>
          <w:cantSplit/>
          <w:trHeight w:val="232"/>
        </w:trPr>
        <w:tc>
          <w:tcPr>
            <w:tcW w:w="5508" w:type="dxa"/>
            <w:gridSpan w:val="3"/>
            <w:tcBorders>
              <w:bottom w:val="dashed" w:sz="4" w:space="0" w:color="auto"/>
            </w:tcBorders>
          </w:tcPr>
          <w:p w14:paraId="679C5129" w14:textId="77777777" w:rsidR="00323A0A" w:rsidRPr="00970B53" w:rsidRDefault="000C5B65" w:rsidP="00EF4971">
            <w:pPr>
              <w:pStyle w:val="CellNumber"/>
              <w:ind w:left="1080" w:hanging="900"/>
            </w:pPr>
            <w:r>
              <w:tab/>
              <w:t>3.</w:t>
            </w:r>
            <w:r w:rsidR="00323A0A" w:rsidRPr="00970B53">
              <w:t>Employee Identification Number</w:t>
            </w:r>
          </w:p>
        </w:tc>
        <w:tc>
          <w:tcPr>
            <w:tcW w:w="5220" w:type="dxa"/>
            <w:gridSpan w:val="2"/>
            <w:tcBorders>
              <w:bottom w:val="dashed" w:sz="4" w:space="0" w:color="auto"/>
            </w:tcBorders>
          </w:tcPr>
          <w:p w14:paraId="72E2911F" w14:textId="77777777" w:rsidR="00323A0A" w:rsidRPr="00970B53" w:rsidRDefault="00323A0A" w:rsidP="006E172E">
            <w:pPr>
              <w:pStyle w:val="CellNumber"/>
            </w:pPr>
            <w:r w:rsidRPr="00970B53">
              <w:t>9.</w:t>
            </w:r>
            <w:r w:rsidRPr="00970B53">
              <w:tab/>
              <w:t>Bureau (Institution, Board, or Commission)</w:t>
            </w:r>
          </w:p>
        </w:tc>
      </w:tr>
      <w:tr w:rsidR="00323A0A" w:rsidRPr="00970B53" w14:paraId="53D3FE12" w14:textId="77777777" w:rsidTr="004925DF">
        <w:trPr>
          <w:cantSplit/>
          <w:trHeight w:val="755"/>
        </w:trPr>
        <w:tc>
          <w:tcPr>
            <w:tcW w:w="5508" w:type="dxa"/>
            <w:gridSpan w:val="3"/>
            <w:tcBorders>
              <w:top w:val="dashed" w:sz="4" w:space="0" w:color="auto"/>
            </w:tcBorders>
          </w:tcPr>
          <w:p w14:paraId="33A95700" w14:textId="411EFBF5" w:rsidR="00323A0A" w:rsidRPr="00CC25EE" w:rsidRDefault="00323A0A" w:rsidP="002A18A0">
            <w:pPr>
              <w:pStyle w:val="CellNumber"/>
              <w:ind w:left="1080" w:hanging="720"/>
              <w:rPr>
                <w:rFonts w:ascii="Arial" w:hAnsi="Arial" w:cs="Arial"/>
                <w:b w:val="0"/>
                <w:bCs/>
                <w:sz w:val="20"/>
              </w:rPr>
            </w:pPr>
          </w:p>
        </w:tc>
        <w:tc>
          <w:tcPr>
            <w:tcW w:w="5220" w:type="dxa"/>
            <w:gridSpan w:val="2"/>
            <w:tcBorders>
              <w:top w:val="dashed" w:sz="4" w:space="0" w:color="auto"/>
            </w:tcBorders>
          </w:tcPr>
          <w:p w14:paraId="027B6B67" w14:textId="77777777" w:rsidR="00323A0A" w:rsidRPr="00970B53" w:rsidRDefault="00323A0A" w:rsidP="00EF4971">
            <w:pPr>
              <w:pStyle w:val="CellNumber"/>
              <w:tabs>
                <w:tab w:val="clear" w:pos="450"/>
                <w:tab w:val="left" w:pos="126"/>
              </w:tabs>
              <w:ind w:hanging="320"/>
            </w:pPr>
          </w:p>
        </w:tc>
      </w:tr>
      <w:tr w:rsidR="006E172E" w:rsidRPr="00970B53" w14:paraId="70B31244" w14:textId="77777777" w:rsidTr="004925DF">
        <w:trPr>
          <w:cantSplit/>
          <w:trHeight w:hRule="exact" w:val="285"/>
        </w:trPr>
        <w:tc>
          <w:tcPr>
            <w:tcW w:w="5508" w:type="dxa"/>
            <w:gridSpan w:val="3"/>
            <w:tcBorders>
              <w:bottom w:val="dashed" w:sz="4" w:space="0" w:color="auto"/>
            </w:tcBorders>
          </w:tcPr>
          <w:p w14:paraId="06C6E677" w14:textId="77777777" w:rsidR="006E172E" w:rsidRPr="00970B53" w:rsidRDefault="000C5B65" w:rsidP="00EF4971">
            <w:pPr>
              <w:pStyle w:val="CellNumber"/>
              <w:ind w:left="1080" w:hanging="900"/>
            </w:pPr>
            <w:r>
              <w:tab/>
              <w:t>4.</w:t>
            </w:r>
            <w:r w:rsidR="006E172E">
              <w:t>Civil Service Position Code Description</w:t>
            </w:r>
          </w:p>
          <w:p w14:paraId="17841942" w14:textId="77777777" w:rsidR="006E172E" w:rsidRPr="00970B53" w:rsidRDefault="006E172E" w:rsidP="002A18A0">
            <w:pPr>
              <w:pStyle w:val="CellText"/>
              <w:ind w:left="1080" w:hanging="720"/>
            </w:pPr>
          </w:p>
        </w:tc>
        <w:tc>
          <w:tcPr>
            <w:tcW w:w="5220" w:type="dxa"/>
            <w:gridSpan w:val="2"/>
            <w:tcBorders>
              <w:bottom w:val="dashed" w:sz="4" w:space="0" w:color="auto"/>
            </w:tcBorders>
          </w:tcPr>
          <w:p w14:paraId="41C9AB07" w14:textId="77777777" w:rsidR="006E172E" w:rsidRPr="00970B53" w:rsidRDefault="006E172E" w:rsidP="006E172E">
            <w:pPr>
              <w:pStyle w:val="CellNumber"/>
            </w:pPr>
            <w:r w:rsidRPr="00970B53">
              <w:t>10.</w:t>
            </w:r>
            <w:r w:rsidRPr="00970B53">
              <w:tab/>
              <w:t>Division</w:t>
            </w:r>
          </w:p>
        </w:tc>
      </w:tr>
      <w:tr w:rsidR="006E172E" w:rsidRPr="00970B53" w14:paraId="24F28922" w14:textId="77777777" w:rsidTr="004925DF">
        <w:trPr>
          <w:cantSplit/>
          <w:trHeight w:hRule="exact" w:val="730"/>
        </w:trPr>
        <w:tc>
          <w:tcPr>
            <w:tcW w:w="5508" w:type="dxa"/>
            <w:gridSpan w:val="3"/>
            <w:tcBorders>
              <w:top w:val="dashed" w:sz="4" w:space="0" w:color="auto"/>
            </w:tcBorders>
          </w:tcPr>
          <w:p w14:paraId="20D0BC08" w14:textId="422B2203" w:rsidR="006E172E" w:rsidRPr="00BE18FE" w:rsidRDefault="00BE18FE" w:rsidP="002A18A0">
            <w:pPr>
              <w:pStyle w:val="CellNumber"/>
              <w:ind w:left="1080" w:hanging="720"/>
              <w:rPr>
                <w:rFonts w:ascii="Arial" w:hAnsi="Arial" w:cs="Arial"/>
                <w:b w:val="0"/>
                <w:sz w:val="20"/>
              </w:rPr>
            </w:pPr>
            <w:r w:rsidRPr="00BE18FE">
              <w:rPr>
                <w:rFonts w:ascii="Arial" w:hAnsi="Arial" w:cs="Arial"/>
                <w:b w:val="0"/>
                <w:sz w:val="20"/>
              </w:rPr>
              <w:t>Environmental Quality A</w:t>
            </w:r>
            <w:r w:rsidR="00685721">
              <w:rPr>
                <w:rFonts w:ascii="Arial" w:hAnsi="Arial" w:cs="Arial"/>
                <w:b w:val="0"/>
                <w:sz w:val="20"/>
              </w:rPr>
              <w:t>l</w:t>
            </w:r>
            <w:r w:rsidRPr="00BE18FE">
              <w:rPr>
                <w:rFonts w:ascii="Arial" w:hAnsi="Arial" w:cs="Arial"/>
                <w:b w:val="0"/>
                <w:sz w:val="20"/>
              </w:rPr>
              <w:t>t</w:t>
            </w:r>
            <w:r w:rsidR="00CC0879">
              <w:rPr>
                <w:rFonts w:ascii="Arial" w:hAnsi="Arial" w:cs="Arial"/>
                <w:b w:val="0"/>
                <w:sz w:val="20"/>
              </w:rPr>
              <w:t>-E</w:t>
            </w:r>
          </w:p>
        </w:tc>
        <w:tc>
          <w:tcPr>
            <w:tcW w:w="5220" w:type="dxa"/>
            <w:gridSpan w:val="2"/>
            <w:tcBorders>
              <w:top w:val="dashed" w:sz="4" w:space="0" w:color="auto"/>
            </w:tcBorders>
          </w:tcPr>
          <w:p w14:paraId="02CA462B" w14:textId="77777777" w:rsidR="006E172E" w:rsidRPr="00BE18FE" w:rsidRDefault="00BE18FE" w:rsidP="00EF4971">
            <w:pPr>
              <w:pStyle w:val="CellText"/>
              <w:ind w:left="126"/>
              <w:rPr>
                <w:rFonts w:ascii="Arial" w:hAnsi="Arial" w:cs="Arial"/>
              </w:rPr>
            </w:pPr>
            <w:r>
              <w:rPr>
                <w:rFonts w:ascii="Arial" w:hAnsi="Arial" w:cs="Arial"/>
              </w:rPr>
              <w:t xml:space="preserve">Remediation and Redevelopment </w:t>
            </w:r>
          </w:p>
        </w:tc>
      </w:tr>
      <w:tr w:rsidR="006E172E" w:rsidRPr="00970B53" w14:paraId="780E8D76" w14:textId="77777777" w:rsidTr="004925DF">
        <w:trPr>
          <w:cantSplit/>
          <w:trHeight w:hRule="exact" w:val="272"/>
        </w:trPr>
        <w:tc>
          <w:tcPr>
            <w:tcW w:w="5508" w:type="dxa"/>
            <w:gridSpan w:val="3"/>
            <w:tcBorders>
              <w:bottom w:val="dashed" w:sz="4" w:space="0" w:color="auto"/>
            </w:tcBorders>
          </w:tcPr>
          <w:p w14:paraId="0783A8F6" w14:textId="77777777" w:rsidR="006E172E" w:rsidRPr="00970B53" w:rsidRDefault="000C5B65" w:rsidP="00EF4971">
            <w:pPr>
              <w:pStyle w:val="CellNumber"/>
              <w:ind w:left="1080" w:hanging="900"/>
            </w:pPr>
            <w:r>
              <w:tab/>
              <w:t>5.</w:t>
            </w:r>
            <w:r w:rsidR="006E172E">
              <w:t xml:space="preserve">Working Title </w:t>
            </w:r>
            <w:r w:rsidR="006E172E" w:rsidRPr="00970B53">
              <w:t xml:space="preserve">(What the agency </w:t>
            </w:r>
            <w:r w:rsidR="006E172E">
              <w:t xml:space="preserve">calls </w:t>
            </w:r>
            <w:r w:rsidR="006E172E" w:rsidRPr="00970B53">
              <w:t>the position)</w:t>
            </w:r>
          </w:p>
          <w:p w14:paraId="60F5940C" w14:textId="77777777" w:rsidR="006E172E" w:rsidRPr="00970B53" w:rsidRDefault="006E172E" w:rsidP="002A18A0">
            <w:pPr>
              <w:pStyle w:val="CellText"/>
              <w:ind w:left="1080" w:hanging="720"/>
            </w:pPr>
          </w:p>
        </w:tc>
        <w:tc>
          <w:tcPr>
            <w:tcW w:w="5220" w:type="dxa"/>
            <w:gridSpan w:val="2"/>
            <w:tcBorders>
              <w:bottom w:val="dashed" w:sz="4" w:space="0" w:color="auto"/>
            </w:tcBorders>
          </w:tcPr>
          <w:p w14:paraId="483D706B" w14:textId="77777777" w:rsidR="006E172E" w:rsidRPr="00970B53" w:rsidRDefault="006E172E" w:rsidP="006E172E">
            <w:pPr>
              <w:pStyle w:val="CellNumber"/>
            </w:pPr>
            <w:r w:rsidRPr="00970B53">
              <w:t>11.</w:t>
            </w:r>
            <w:r w:rsidRPr="00970B53">
              <w:tab/>
              <w:t>Section</w:t>
            </w:r>
          </w:p>
        </w:tc>
      </w:tr>
      <w:tr w:rsidR="006E172E" w:rsidRPr="00970B53" w14:paraId="1E385AF7" w14:textId="77777777" w:rsidTr="004925DF">
        <w:trPr>
          <w:cantSplit/>
          <w:trHeight w:hRule="exact" w:val="892"/>
        </w:trPr>
        <w:tc>
          <w:tcPr>
            <w:tcW w:w="5508" w:type="dxa"/>
            <w:gridSpan w:val="3"/>
            <w:tcBorders>
              <w:top w:val="dashed" w:sz="4" w:space="0" w:color="auto"/>
              <w:bottom w:val="dashed" w:sz="4" w:space="0" w:color="auto"/>
            </w:tcBorders>
          </w:tcPr>
          <w:p w14:paraId="6155EAD7" w14:textId="77777777" w:rsidR="006E172E" w:rsidRPr="00BE18FE" w:rsidRDefault="00BE18FE" w:rsidP="002A18A0">
            <w:pPr>
              <w:pStyle w:val="CellNumber"/>
              <w:ind w:left="1080" w:hanging="720"/>
              <w:rPr>
                <w:rFonts w:ascii="Arial" w:hAnsi="Arial" w:cs="Arial"/>
                <w:b w:val="0"/>
                <w:sz w:val="20"/>
              </w:rPr>
            </w:pPr>
            <w:r w:rsidRPr="00BE18FE">
              <w:rPr>
                <w:rFonts w:ascii="Arial" w:hAnsi="Arial" w:cs="Arial"/>
                <w:b w:val="0"/>
                <w:sz w:val="20"/>
              </w:rPr>
              <w:t>Environmental Quality Analyst 9-P11</w:t>
            </w:r>
          </w:p>
        </w:tc>
        <w:tc>
          <w:tcPr>
            <w:tcW w:w="5220" w:type="dxa"/>
            <w:gridSpan w:val="2"/>
            <w:tcBorders>
              <w:top w:val="dashed" w:sz="4" w:space="0" w:color="auto"/>
              <w:bottom w:val="dashed" w:sz="4" w:space="0" w:color="auto"/>
            </w:tcBorders>
          </w:tcPr>
          <w:p w14:paraId="381F276D" w14:textId="6D32ED61" w:rsidR="006E172E" w:rsidRPr="00BE18FE" w:rsidRDefault="00BE18FE" w:rsidP="00EF4971">
            <w:pPr>
              <w:pStyle w:val="CellText"/>
              <w:ind w:left="126"/>
              <w:rPr>
                <w:rFonts w:ascii="Arial" w:hAnsi="Arial" w:cs="Arial"/>
              </w:rPr>
            </w:pPr>
            <w:r>
              <w:rPr>
                <w:rFonts w:ascii="Arial" w:hAnsi="Arial" w:cs="Arial"/>
              </w:rPr>
              <w:t>Field Operations</w:t>
            </w:r>
            <w:r w:rsidR="00C300C1">
              <w:rPr>
                <w:rFonts w:ascii="Arial" w:hAnsi="Arial" w:cs="Arial"/>
              </w:rPr>
              <w:t xml:space="preserve"> - East</w:t>
            </w:r>
          </w:p>
        </w:tc>
      </w:tr>
      <w:tr w:rsidR="006E172E" w:rsidRPr="00970B53" w14:paraId="1CDDC30A" w14:textId="77777777" w:rsidTr="004925DF">
        <w:trPr>
          <w:cantSplit/>
          <w:trHeight w:hRule="exact" w:val="270"/>
        </w:trPr>
        <w:tc>
          <w:tcPr>
            <w:tcW w:w="5508" w:type="dxa"/>
            <w:gridSpan w:val="3"/>
            <w:tcBorders>
              <w:bottom w:val="dashed" w:sz="4" w:space="0" w:color="auto"/>
            </w:tcBorders>
          </w:tcPr>
          <w:p w14:paraId="73066B74" w14:textId="77777777" w:rsidR="006E172E" w:rsidRPr="00970B53" w:rsidRDefault="000C5B65" w:rsidP="00EF4971">
            <w:pPr>
              <w:pStyle w:val="CellNumber"/>
              <w:ind w:left="1080" w:hanging="900"/>
            </w:pPr>
            <w:r>
              <w:tab/>
              <w:t>6.</w:t>
            </w:r>
            <w:r w:rsidR="006E172E" w:rsidRPr="00970B53">
              <w:t xml:space="preserve">Name and </w:t>
            </w:r>
            <w:r w:rsidR="00E12BF4">
              <w:t>Position Code Description of Direct Supervisor</w:t>
            </w:r>
          </w:p>
          <w:p w14:paraId="5855240B" w14:textId="77777777" w:rsidR="006E172E" w:rsidRPr="00970B53" w:rsidRDefault="006E172E" w:rsidP="002A18A0">
            <w:pPr>
              <w:pStyle w:val="CellText"/>
              <w:ind w:left="1080" w:hanging="720"/>
            </w:pPr>
          </w:p>
        </w:tc>
        <w:tc>
          <w:tcPr>
            <w:tcW w:w="5220" w:type="dxa"/>
            <w:gridSpan w:val="2"/>
            <w:tcBorders>
              <w:bottom w:val="dashed" w:sz="4" w:space="0" w:color="auto"/>
            </w:tcBorders>
          </w:tcPr>
          <w:p w14:paraId="5554B135" w14:textId="77777777" w:rsidR="006E172E" w:rsidRPr="00970B53" w:rsidRDefault="006E172E">
            <w:pPr>
              <w:pStyle w:val="CellNumber"/>
            </w:pPr>
            <w:r w:rsidRPr="00970B53">
              <w:t>12.</w:t>
            </w:r>
            <w:r w:rsidRPr="00970B53">
              <w:tab/>
              <w:t>Unit</w:t>
            </w:r>
          </w:p>
          <w:p w14:paraId="2D1F17B8" w14:textId="77777777" w:rsidR="006E172E" w:rsidRPr="00970B53" w:rsidRDefault="006E172E">
            <w:pPr>
              <w:pStyle w:val="CellText"/>
            </w:pPr>
          </w:p>
        </w:tc>
      </w:tr>
      <w:tr w:rsidR="006E172E" w:rsidRPr="00970B53" w14:paraId="27446D73" w14:textId="77777777" w:rsidTr="004925DF">
        <w:trPr>
          <w:cantSplit/>
          <w:trHeight w:hRule="exact" w:val="802"/>
        </w:trPr>
        <w:tc>
          <w:tcPr>
            <w:tcW w:w="5508" w:type="dxa"/>
            <w:gridSpan w:val="3"/>
            <w:tcBorders>
              <w:top w:val="dashed" w:sz="4" w:space="0" w:color="auto"/>
            </w:tcBorders>
          </w:tcPr>
          <w:p w14:paraId="02901E45" w14:textId="388FC1E7" w:rsidR="006E172E" w:rsidRPr="00BE18FE" w:rsidRDefault="005E14CA" w:rsidP="002A18A0">
            <w:pPr>
              <w:pStyle w:val="CellNumber"/>
              <w:ind w:left="1080" w:hanging="720"/>
              <w:rPr>
                <w:rFonts w:ascii="Arial" w:hAnsi="Arial" w:cs="Arial"/>
                <w:b w:val="0"/>
                <w:sz w:val="20"/>
              </w:rPr>
            </w:pPr>
            <w:r>
              <w:rPr>
                <w:rFonts w:ascii="Arial" w:hAnsi="Arial" w:cs="Arial"/>
                <w:b w:val="0"/>
                <w:sz w:val="20"/>
              </w:rPr>
              <w:t>Cheryl Wilson</w:t>
            </w:r>
            <w:r w:rsidR="00BE18FE">
              <w:rPr>
                <w:rFonts w:ascii="Arial" w:hAnsi="Arial" w:cs="Arial"/>
                <w:b w:val="0"/>
                <w:sz w:val="20"/>
              </w:rPr>
              <w:t>, E</w:t>
            </w:r>
            <w:r w:rsidR="002516AD">
              <w:rPr>
                <w:rFonts w:ascii="Arial" w:hAnsi="Arial" w:cs="Arial"/>
                <w:b w:val="0"/>
                <w:sz w:val="20"/>
              </w:rPr>
              <w:t xml:space="preserve">nvironmental </w:t>
            </w:r>
            <w:r w:rsidR="00BE18FE">
              <w:rPr>
                <w:rFonts w:ascii="Arial" w:hAnsi="Arial" w:cs="Arial"/>
                <w:b w:val="0"/>
                <w:sz w:val="20"/>
              </w:rPr>
              <w:t>M</w:t>
            </w:r>
            <w:r w:rsidR="002516AD">
              <w:rPr>
                <w:rFonts w:ascii="Arial" w:hAnsi="Arial" w:cs="Arial"/>
                <w:b w:val="0"/>
                <w:sz w:val="20"/>
              </w:rPr>
              <w:t xml:space="preserve">anager </w:t>
            </w:r>
            <w:r w:rsidR="00BE18FE">
              <w:rPr>
                <w:rFonts w:ascii="Arial" w:hAnsi="Arial" w:cs="Arial"/>
                <w:b w:val="0"/>
                <w:sz w:val="20"/>
              </w:rPr>
              <w:t>1</w:t>
            </w:r>
            <w:r>
              <w:rPr>
                <w:rFonts w:ascii="Arial" w:hAnsi="Arial" w:cs="Arial"/>
                <w:b w:val="0"/>
                <w:sz w:val="20"/>
              </w:rPr>
              <w:t>4</w:t>
            </w:r>
          </w:p>
        </w:tc>
        <w:tc>
          <w:tcPr>
            <w:tcW w:w="5220" w:type="dxa"/>
            <w:gridSpan w:val="2"/>
            <w:tcBorders>
              <w:top w:val="dashed" w:sz="4" w:space="0" w:color="auto"/>
            </w:tcBorders>
          </w:tcPr>
          <w:p w14:paraId="6DE5E30D" w14:textId="00D83DA5" w:rsidR="006E172E" w:rsidRPr="00BE18FE" w:rsidRDefault="0034280C" w:rsidP="00EF4971">
            <w:pPr>
              <w:pStyle w:val="CellNumber"/>
              <w:ind w:hanging="320"/>
              <w:rPr>
                <w:rFonts w:ascii="Arial" w:hAnsi="Arial" w:cs="Arial"/>
                <w:b w:val="0"/>
                <w:sz w:val="20"/>
              </w:rPr>
            </w:pPr>
            <w:r>
              <w:rPr>
                <w:rFonts w:ascii="Arial" w:hAnsi="Arial" w:cs="Arial"/>
                <w:b w:val="0"/>
                <w:sz w:val="20"/>
              </w:rPr>
              <w:t xml:space="preserve">Warren </w:t>
            </w:r>
            <w:r w:rsidR="00BE18FE">
              <w:rPr>
                <w:rFonts w:ascii="Arial" w:hAnsi="Arial" w:cs="Arial"/>
                <w:b w:val="0"/>
                <w:sz w:val="20"/>
              </w:rPr>
              <w:t>District Office</w:t>
            </w:r>
          </w:p>
        </w:tc>
      </w:tr>
      <w:tr w:rsidR="006E172E" w:rsidRPr="00970B53" w14:paraId="3F559515" w14:textId="77777777" w:rsidTr="004925DF">
        <w:trPr>
          <w:cantSplit/>
          <w:trHeight w:val="282"/>
        </w:trPr>
        <w:tc>
          <w:tcPr>
            <w:tcW w:w="5508" w:type="dxa"/>
            <w:gridSpan w:val="3"/>
            <w:tcBorders>
              <w:bottom w:val="dashed" w:sz="4" w:space="0" w:color="auto"/>
            </w:tcBorders>
          </w:tcPr>
          <w:p w14:paraId="0727ABC6" w14:textId="77777777" w:rsidR="006E172E" w:rsidRPr="00970B53" w:rsidRDefault="000C5B65" w:rsidP="00EF4971">
            <w:pPr>
              <w:pStyle w:val="CellNumber"/>
              <w:tabs>
                <w:tab w:val="clear" w:pos="450"/>
                <w:tab w:val="left" w:pos="630"/>
              </w:tabs>
              <w:spacing w:after="0"/>
              <w:ind w:left="374" w:hanging="187"/>
            </w:pPr>
            <w:r>
              <w:tab/>
              <w:t>7.</w:t>
            </w:r>
            <w:r w:rsidR="00E12BF4">
              <w:t>Name and Position Code Description of Second Level</w:t>
            </w:r>
            <w:r w:rsidR="00EF4971">
              <w:t xml:space="preserve"> </w:t>
            </w:r>
            <w:r w:rsidR="00E12BF4">
              <w:t>Supervisor</w:t>
            </w:r>
          </w:p>
        </w:tc>
        <w:tc>
          <w:tcPr>
            <w:tcW w:w="5220" w:type="dxa"/>
            <w:gridSpan w:val="2"/>
            <w:tcBorders>
              <w:bottom w:val="dashed" w:sz="4" w:space="0" w:color="auto"/>
            </w:tcBorders>
          </w:tcPr>
          <w:p w14:paraId="17F579FD" w14:textId="77777777" w:rsidR="006E172E" w:rsidRPr="00970B53" w:rsidRDefault="006E172E" w:rsidP="00EF4971">
            <w:pPr>
              <w:pStyle w:val="CellNumber"/>
              <w:spacing w:after="0"/>
            </w:pPr>
            <w:r w:rsidRPr="00970B53">
              <w:t>13.</w:t>
            </w:r>
            <w:r w:rsidRPr="00970B53">
              <w:tab/>
              <w:t>Work Location (City and Address)/Hours of Work</w:t>
            </w:r>
          </w:p>
        </w:tc>
      </w:tr>
      <w:tr w:rsidR="006E172E" w:rsidRPr="00970B53" w14:paraId="2F8AB6D6" w14:textId="77777777" w:rsidTr="004925DF">
        <w:trPr>
          <w:cantSplit/>
          <w:trHeight w:hRule="exact" w:val="955"/>
        </w:trPr>
        <w:tc>
          <w:tcPr>
            <w:tcW w:w="5508" w:type="dxa"/>
            <w:gridSpan w:val="3"/>
            <w:tcBorders>
              <w:top w:val="dashed" w:sz="4" w:space="0" w:color="auto"/>
            </w:tcBorders>
          </w:tcPr>
          <w:p w14:paraId="51452CFB" w14:textId="128D945D" w:rsidR="006E172E" w:rsidRPr="00BE18FE" w:rsidRDefault="009010A5" w:rsidP="002A18A0">
            <w:pPr>
              <w:pStyle w:val="CellNumber"/>
              <w:ind w:left="1080" w:hanging="720"/>
              <w:rPr>
                <w:rFonts w:ascii="Arial" w:hAnsi="Arial" w:cs="Arial"/>
                <w:b w:val="0"/>
                <w:sz w:val="20"/>
              </w:rPr>
            </w:pPr>
            <w:r>
              <w:rPr>
                <w:rFonts w:ascii="Arial" w:hAnsi="Arial" w:cs="Arial"/>
                <w:b w:val="0"/>
                <w:sz w:val="20"/>
              </w:rPr>
              <w:t>Mary Miller, Environmental Manager 15</w:t>
            </w:r>
          </w:p>
        </w:tc>
        <w:tc>
          <w:tcPr>
            <w:tcW w:w="5220" w:type="dxa"/>
            <w:gridSpan w:val="2"/>
            <w:tcBorders>
              <w:top w:val="dashed" w:sz="4" w:space="0" w:color="auto"/>
            </w:tcBorders>
          </w:tcPr>
          <w:p w14:paraId="65DB77AB" w14:textId="67537048" w:rsidR="006E172E" w:rsidRPr="00BE18FE" w:rsidRDefault="00BE18FE" w:rsidP="00EF4971">
            <w:pPr>
              <w:pStyle w:val="CellNumber"/>
              <w:spacing w:after="100"/>
              <w:ind w:hanging="320"/>
              <w:rPr>
                <w:rFonts w:ascii="Arial" w:hAnsi="Arial" w:cs="Arial"/>
                <w:b w:val="0"/>
                <w:sz w:val="20"/>
              </w:rPr>
            </w:pPr>
            <w:r>
              <w:rPr>
                <w:rFonts w:ascii="Arial" w:hAnsi="Arial" w:cs="Arial"/>
                <w:b w:val="0"/>
                <w:sz w:val="20"/>
              </w:rPr>
              <w:t>27700 Donald Court, Warren, MI / 80 Hours</w:t>
            </w:r>
            <w:r w:rsidR="006572BC">
              <w:rPr>
                <w:rFonts w:ascii="Arial" w:hAnsi="Arial" w:cs="Arial"/>
                <w:b w:val="0"/>
                <w:sz w:val="20"/>
              </w:rPr>
              <w:t xml:space="preserve"> (hybrid remote work option available)</w:t>
            </w:r>
          </w:p>
        </w:tc>
      </w:tr>
      <w:tr w:rsidR="007F0B73" w:rsidRPr="00970B53" w14:paraId="27C0974A" w14:textId="77777777" w:rsidTr="004925DF">
        <w:trPr>
          <w:trHeight w:val="240"/>
        </w:trPr>
        <w:tc>
          <w:tcPr>
            <w:tcW w:w="10728" w:type="dxa"/>
            <w:gridSpan w:val="5"/>
            <w:tcBorders>
              <w:bottom w:val="dashed" w:sz="4" w:space="0" w:color="auto"/>
            </w:tcBorders>
          </w:tcPr>
          <w:p w14:paraId="7794EFCE"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1AD3F88A" w14:textId="77777777" w:rsidTr="004925DF">
        <w:trPr>
          <w:trHeight w:val="3680"/>
        </w:trPr>
        <w:tc>
          <w:tcPr>
            <w:tcW w:w="10728" w:type="dxa"/>
            <w:gridSpan w:val="5"/>
            <w:tcBorders>
              <w:top w:val="dashed" w:sz="4" w:space="0" w:color="auto"/>
            </w:tcBorders>
          </w:tcPr>
          <w:p w14:paraId="2278C9A0" w14:textId="77777777" w:rsidR="00BE18FE" w:rsidRDefault="00BE18FE" w:rsidP="00BE18FE">
            <w:pPr>
              <w:rPr>
                <w:rFonts w:ascii="Arial" w:hAnsi="Arial" w:cs="Arial"/>
              </w:rPr>
            </w:pPr>
          </w:p>
          <w:p w14:paraId="21678131" w14:textId="4C50352A" w:rsidR="00323A0A" w:rsidRPr="00070DF7" w:rsidRDefault="00BE18FE" w:rsidP="00070DF7">
            <w:pPr>
              <w:rPr>
                <w:rFonts w:ascii="Arial" w:hAnsi="Arial" w:cs="Arial"/>
              </w:rPr>
            </w:pPr>
            <w:r w:rsidRPr="00BE18FE">
              <w:rPr>
                <w:rFonts w:ascii="Arial" w:hAnsi="Arial" w:cs="Arial"/>
              </w:rPr>
              <w:t xml:space="preserve">Under the direction of a </w:t>
            </w:r>
            <w:r w:rsidR="001F6363">
              <w:rPr>
                <w:rFonts w:ascii="Arial" w:hAnsi="Arial" w:cs="Arial"/>
              </w:rPr>
              <w:t xml:space="preserve">Field Manager or District </w:t>
            </w:r>
            <w:r w:rsidRPr="00BE18FE">
              <w:rPr>
                <w:rFonts w:ascii="Arial" w:hAnsi="Arial" w:cs="Arial"/>
              </w:rPr>
              <w:t xml:space="preserve">Supervisor, manage </w:t>
            </w:r>
            <w:r w:rsidR="004F3F18">
              <w:rPr>
                <w:rFonts w:ascii="Arial" w:hAnsi="Arial" w:cs="Arial"/>
              </w:rPr>
              <w:t xml:space="preserve">state funded </w:t>
            </w:r>
            <w:r w:rsidRPr="00BE18FE">
              <w:rPr>
                <w:rFonts w:ascii="Arial" w:hAnsi="Arial" w:cs="Arial"/>
              </w:rPr>
              <w:t xml:space="preserve">investigation and </w:t>
            </w:r>
            <w:r w:rsidR="004F3F18">
              <w:rPr>
                <w:rFonts w:ascii="Arial" w:hAnsi="Arial" w:cs="Arial"/>
              </w:rPr>
              <w:t xml:space="preserve">corrective action </w:t>
            </w:r>
            <w:r w:rsidRPr="00BE18FE">
              <w:rPr>
                <w:rFonts w:ascii="Arial" w:hAnsi="Arial" w:cs="Arial"/>
              </w:rPr>
              <w:t xml:space="preserve">activities at sites of environmental contamination in accordance with Part 213 of the Natural Resources and Environmental Protection Act (NREPA), PA 451, 1994.  The position also </w:t>
            </w:r>
            <w:r w:rsidR="00941638">
              <w:rPr>
                <w:rFonts w:ascii="Arial" w:hAnsi="Arial" w:cs="Arial"/>
              </w:rPr>
              <w:t xml:space="preserve">reviews reports submitted by private parties and </w:t>
            </w:r>
            <w:r w:rsidRPr="00BE18FE">
              <w:rPr>
                <w:rFonts w:ascii="Arial" w:hAnsi="Arial" w:cs="Arial"/>
              </w:rPr>
              <w:t xml:space="preserve">oversees site investigation and response activities conducted by </w:t>
            </w:r>
            <w:r w:rsidR="00941638">
              <w:rPr>
                <w:rFonts w:ascii="Arial" w:hAnsi="Arial" w:cs="Arial"/>
              </w:rPr>
              <w:t xml:space="preserve">private parties and their </w:t>
            </w:r>
            <w:r w:rsidRPr="00BE18FE">
              <w:rPr>
                <w:rFonts w:ascii="Arial" w:hAnsi="Arial" w:cs="Arial"/>
              </w:rPr>
              <w:t>contractors, consultants, project managers consistent with all the requirements of Part 201 and Part 213.  Direct oversight of on-site cleanup activities, including sampling and cleanup verification.</w:t>
            </w:r>
          </w:p>
        </w:tc>
      </w:tr>
      <w:tr w:rsidR="007F0B73" w:rsidRPr="00970B53" w14:paraId="7BFD38FC" w14:textId="77777777" w:rsidTr="004925DF">
        <w:tc>
          <w:tcPr>
            <w:tcW w:w="10728" w:type="dxa"/>
            <w:gridSpan w:val="5"/>
          </w:tcPr>
          <w:p w14:paraId="50F28166" w14:textId="77777777" w:rsidR="007F0B73" w:rsidRPr="00970B53" w:rsidRDefault="007F0B73" w:rsidP="00F272B5">
            <w:pPr>
              <w:pStyle w:val="CellNumber"/>
              <w:pageBreakBefore/>
              <w:rPr>
                <w:sz w:val="22"/>
              </w:rPr>
            </w:pPr>
            <w:r w:rsidRPr="00970B53">
              <w:rPr>
                <w:sz w:val="22"/>
              </w:rPr>
              <w:lastRenderedPageBreak/>
              <w:tab/>
              <w:t>15.</w:t>
            </w:r>
            <w:r w:rsidRPr="00970B53">
              <w:rPr>
                <w:sz w:val="22"/>
              </w:rPr>
              <w:tab/>
              <w:t xml:space="preserve">Please describe </w:t>
            </w:r>
            <w:r w:rsidR="006E172E">
              <w:rPr>
                <w:sz w:val="22"/>
              </w:rPr>
              <w:t xml:space="preserve">the </w:t>
            </w:r>
            <w:r w:rsidRPr="007F7C0F">
              <w:rPr>
                <w:sz w:val="22"/>
              </w:rPr>
              <w:t>assigned</w:t>
            </w:r>
            <w:r w:rsidRPr="00970B53">
              <w:rPr>
                <w:sz w:val="22"/>
              </w:rPr>
              <w:t xml:space="preserve"> duties, percent of time s</w:t>
            </w:r>
            <w:r w:rsidR="006E172E">
              <w:rPr>
                <w:sz w:val="22"/>
              </w:rPr>
              <w:t xml:space="preserve">pent performing each duty, and </w:t>
            </w:r>
            <w:r w:rsidRPr="00970B53">
              <w:rPr>
                <w:sz w:val="22"/>
              </w:rPr>
              <w:t>what is done to complete each duty.</w:t>
            </w:r>
          </w:p>
          <w:p w14:paraId="025B19E6" w14:textId="77777777" w:rsidR="007F0B73" w:rsidRPr="00970B53" w:rsidRDefault="007F0B73" w:rsidP="006E172E">
            <w:pPr>
              <w:pStyle w:val="CellNumber"/>
              <w:spacing w:after="120"/>
              <w:rPr>
                <w:sz w:val="22"/>
              </w:rPr>
            </w:pPr>
            <w:r w:rsidRPr="00970B53">
              <w:rPr>
                <w:sz w:val="22"/>
              </w:rPr>
              <w:tab/>
            </w:r>
            <w:r w:rsidRPr="00970B53">
              <w:rPr>
                <w:sz w:val="22"/>
              </w:rPr>
              <w:tab/>
              <w:t xml:space="preserve">List </w:t>
            </w:r>
            <w:r w:rsidR="006E172E">
              <w:rPr>
                <w:sz w:val="22"/>
              </w:rPr>
              <w:t>the duties</w:t>
            </w:r>
            <w:r w:rsidRPr="00970B53">
              <w:rPr>
                <w:sz w:val="22"/>
              </w:rPr>
              <w:t xml:space="preserve"> from most important to least important.  The total percentage of all duties performed must equal 100 percent.</w:t>
            </w:r>
          </w:p>
        </w:tc>
      </w:tr>
      <w:tr w:rsidR="007F0B73" w:rsidRPr="00970B53" w14:paraId="41811EDE" w14:textId="77777777" w:rsidTr="004925DF">
        <w:trPr>
          <w:trHeight w:val="1695"/>
        </w:trPr>
        <w:tc>
          <w:tcPr>
            <w:tcW w:w="10728" w:type="dxa"/>
            <w:gridSpan w:val="5"/>
          </w:tcPr>
          <w:p w14:paraId="3C8010BD" w14:textId="77777777" w:rsidR="007F0B73" w:rsidRPr="00970B53" w:rsidRDefault="007F0B73" w:rsidP="00794386">
            <w:pPr>
              <w:pStyle w:val="Heading3"/>
              <w:keepNext w:val="0"/>
            </w:pPr>
            <w:r w:rsidRPr="00970B53">
              <w:t>Duty 1</w:t>
            </w:r>
          </w:p>
          <w:p w14:paraId="180EF083" w14:textId="776B8953" w:rsidR="007F0B73" w:rsidRPr="00970B53" w:rsidRDefault="007F0B73">
            <w:pPr>
              <w:pStyle w:val="DutyText"/>
              <w:tabs>
                <w:tab w:val="left" w:pos="3600"/>
                <w:tab w:val="left" w:pos="4590"/>
                <w:tab w:val="right" w:pos="5220"/>
              </w:tabs>
              <w:rPr>
                <w:b/>
                <w:u w:val="single"/>
              </w:rPr>
            </w:pPr>
            <w:r w:rsidRPr="00970B53">
              <w:rPr>
                <w:b/>
              </w:rPr>
              <w:t>General Summary of Duty 1</w:t>
            </w:r>
            <w:r w:rsidRPr="00970B53">
              <w:rPr>
                <w:b/>
              </w:rPr>
              <w:tab/>
              <w:t>% of Time</w:t>
            </w:r>
            <w:r w:rsidRPr="00970B53">
              <w:rPr>
                <w:b/>
              </w:rPr>
              <w:tab/>
            </w:r>
            <w:r w:rsidR="00BE18FE">
              <w:rPr>
                <w:rFonts w:ascii="Arial" w:hAnsi="Arial" w:cs="Arial"/>
                <w:u w:val="single"/>
              </w:rPr>
              <w:t xml:space="preserve"> </w:t>
            </w:r>
            <w:r w:rsidR="00070DF7">
              <w:rPr>
                <w:rFonts w:ascii="Arial" w:hAnsi="Arial" w:cs="Arial"/>
                <w:u w:val="single"/>
              </w:rPr>
              <w:t>2</w:t>
            </w:r>
            <w:r w:rsidR="00445881">
              <w:rPr>
                <w:rFonts w:ascii="Arial" w:hAnsi="Arial" w:cs="Arial"/>
                <w:u w:val="single"/>
              </w:rPr>
              <w:t>5</w:t>
            </w:r>
            <w:r w:rsidR="00BE18FE">
              <w:rPr>
                <w:rFonts w:ascii="Arial" w:hAnsi="Arial" w:cs="Arial"/>
                <w:u w:val="single"/>
              </w:rPr>
              <w:t>%</w:t>
            </w:r>
          </w:p>
          <w:p w14:paraId="102DA0DE" w14:textId="66AEB4D4" w:rsidR="007F0B73" w:rsidRPr="00BE18FE" w:rsidRDefault="00BE18FE" w:rsidP="00C5711D">
            <w:pPr>
              <w:pStyle w:val="DutyText"/>
              <w:rPr>
                <w:rFonts w:ascii="Arial" w:hAnsi="Arial" w:cs="Arial"/>
              </w:rPr>
            </w:pPr>
            <w:r w:rsidRPr="00BE18FE">
              <w:rPr>
                <w:rFonts w:ascii="Arial" w:hAnsi="Arial" w:cs="Arial"/>
              </w:rPr>
              <w:t>Initially, under close supervision and guidance of supervisor and</w:t>
            </w:r>
            <w:r w:rsidR="003C72E8">
              <w:rPr>
                <w:rFonts w:ascii="Arial" w:hAnsi="Arial" w:cs="Arial"/>
              </w:rPr>
              <w:t>/or</w:t>
            </w:r>
            <w:r w:rsidRPr="00BE18FE">
              <w:rPr>
                <w:rFonts w:ascii="Arial" w:hAnsi="Arial" w:cs="Arial"/>
              </w:rPr>
              <w:t xml:space="preserve"> </w:t>
            </w:r>
            <w:r w:rsidR="00105DC9">
              <w:rPr>
                <w:rFonts w:ascii="Arial" w:hAnsi="Arial" w:cs="Arial"/>
              </w:rPr>
              <w:t xml:space="preserve">with </w:t>
            </w:r>
            <w:r w:rsidRPr="00BE18FE">
              <w:rPr>
                <w:rFonts w:ascii="Arial" w:hAnsi="Arial" w:cs="Arial"/>
              </w:rPr>
              <w:t xml:space="preserve">senior level </w:t>
            </w:r>
            <w:r w:rsidR="00105DC9">
              <w:rPr>
                <w:rFonts w:ascii="Arial" w:hAnsi="Arial" w:cs="Arial"/>
              </w:rPr>
              <w:t>peer assistance</w:t>
            </w:r>
            <w:r w:rsidRPr="00BE18FE">
              <w:rPr>
                <w:rFonts w:ascii="Arial" w:hAnsi="Arial" w:cs="Arial"/>
              </w:rPr>
              <w:t xml:space="preserve">, progressing to a greater degree of independent decision making, act as project manager, as assigned, for state funded sites under </w:t>
            </w:r>
            <w:r w:rsidRPr="00C726A8">
              <w:rPr>
                <w:rFonts w:ascii="Arial" w:hAnsi="Arial" w:cs="Arial"/>
              </w:rPr>
              <w:t>Part 213</w:t>
            </w:r>
            <w:r w:rsidRPr="00BE18FE">
              <w:rPr>
                <w:rFonts w:ascii="Arial" w:hAnsi="Arial" w:cs="Arial"/>
              </w:rPr>
              <w:t xml:space="preserve"> of the NREPA.</w:t>
            </w:r>
          </w:p>
        </w:tc>
      </w:tr>
      <w:tr w:rsidR="007F0B73" w:rsidRPr="00970B53" w14:paraId="4A2D3CDF" w14:textId="77777777" w:rsidTr="004925DF">
        <w:trPr>
          <w:trHeight w:val="3774"/>
        </w:trPr>
        <w:tc>
          <w:tcPr>
            <w:tcW w:w="10728" w:type="dxa"/>
            <w:gridSpan w:val="5"/>
          </w:tcPr>
          <w:p w14:paraId="118A09A9" w14:textId="77777777" w:rsidR="007F0B73" w:rsidRPr="00970B53" w:rsidRDefault="007F0B73">
            <w:pPr>
              <w:pStyle w:val="DutyText"/>
              <w:rPr>
                <w:b/>
              </w:rPr>
            </w:pPr>
            <w:r w:rsidRPr="00970B53">
              <w:rPr>
                <w:b/>
              </w:rPr>
              <w:t>Individual tasks related to the duty.</w:t>
            </w:r>
          </w:p>
          <w:p w14:paraId="19606DCB" w14:textId="37ADCB10" w:rsidR="004925DF" w:rsidRDefault="004925DF" w:rsidP="006D2416">
            <w:pPr>
              <w:pStyle w:val="DutyText"/>
              <w:numPr>
                <w:ilvl w:val="0"/>
                <w:numId w:val="29"/>
              </w:numPr>
              <w:rPr>
                <w:rFonts w:ascii="Arial" w:hAnsi="Arial" w:cs="Arial"/>
              </w:rPr>
            </w:pPr>
            <w:r>
              <w:rPr>
                <w:rFonts w:ascii="Arial" w:hAnsi="Arial" w:cs="Arial"/>
              </w:rPr>
              <w:t xml:space="preserve">Maintain a list of </w:t>
            </w:r>
            <w:r w:rsidR="00FB1F63">
              <w:rPr>
                <w:rFonts w:ascii="Arial" w:hAnsi="Arial" w:cs="Arial"/>
              </w:rPr>
              <w:t>non-compliant</w:t>
            </w:r>
            <w:r w:rsidR="004351A3">
              <w:rPr>
                <w:rFonts w:ascii="Arial" w:hAnsi="Arial" w:cs="Arial"/>
              </w:rPr>
              <w:t xml:space="preserve"> and orphan</w:t>
            </w:r>
            <w:r w:rsidR="00FB1F63">
              <w:rPr>
                <w:rFonts w:ascii="Arial" w:hAnsi="Arial" w:cs="Arial"/>
              </w:rPr>
              <w:t xml:space="preserve"> sites for potential action using Refined Petroleum Funds (RPF) and prioritize for future action.  Work with </w:t>
            </w:r>
            <w:r w:rsidR="00872C45">
              <w:rPr>
                <w:rFonts w:ascii="Arial" w:hAnsi="Arial" w:cs="Arial"/>
              </w:rPr>
              <w:t>s</w:t>
            </w:r>
            <w:r w:rsidR="00FB1F63">
              <w:rPr>
                <w:rFonts w:ascii="Arial" w:hAnsi="Arial" w:cs="Arial"/>
              </w:rPr>
              <w:t>upervisor</w:t>
            </w:r>
            <w:r w:rsidR="00001CC1">
              <w:rPr>
                <w:rFonts w:ascii="Arial" w:hAnsi="Arial" w:cs="Arial"/>
              </w:rPr>
              <w:t>,</w:t>
            </w:r>
            <w:r w:rsidR="00FB1F63">
              <w:rPr>
                <w:rFonts w:ascii="Arial" w:hAnsi="Arial" w:cs="Arial"/>
              </w:rPr>
              <w:t xml:space="preserve"> District Enforcement Coordinator (DEC)</w:t>
            </w:r>
            <w:r w:rsidR="00001CC1">
              <w:rPr>
                <w:rFonts w:ascii="Arial" w:hAnsi="Arial" w:cs="Arial"/>
              </w:rPr>
              <w:t xml:space="preserve"> and division action plan process</w:t>
            </w:r>
            <w:r w:rsidR="00FB1F63">
              <w:rPr>
                <w:rFonts w:ascii="Arial" w:hAnsi="Arial" w:cs="Arial"/>
              </w:rPr>
              <w:t xml:space="preserve"> to identify sites for future state funding and take actions to secure funds.</w:t>
            </w:r>
          </w:p>
          <w:p w14:paraId="54FD6109" w14:textId="07CDB897" w:rsidR="004925DF" w:rsidRDefault="00FB1F63" w:rsidP="006D2416">
            <w:pPr>
              <w:pStyle w:val="DutyText"/>
              <w:numPr>
                <w:ilvl w:val="0"/>
                <w:numId w:val="29"/>
              </w:numPr>
              <w:rPr>
                <w:rFonts w:ascii="Arial" w:hAnsi="Arial" w:cs="Arial"/>
              </w:rPr>
            </w:pPr>
            <w:r>
              <w:rPr>
                <w:rFonts w:ascii="Arial" w:hAnsi="Arial" w:cs="Arial"/>
              </w:rPr>
              <w:t xml:space="preserve">Work with the DEC to </w:t>
            </w:r>
            <w:r w:rsidR="00105DC9">
              <w:rPr>
                <w:rFonts w:ascii="Arial" w:hAnsi="Arial" w:cs="Arial"/>
              </w:rPr>
              <w:t xml:space="preserve">identify property owners and </w:t>
            </w:r>
            <w:r>
              <w:rPr>
                <w:rFonts w:ascii="Arial" w:hAnsi="Arial" w:cs="Arial"/>
              </w:rPr>
              <w:t xml:space="preserve">secure access to sites for future state funded work. </w:t>
            </w:r>
          </w:p>
          <w:p w14:paraId="03BFE67A" w14:textId="4A9C8165" w:rsidR="00BE18FE" w:rsidRPr="00BE18FE" w:rsidRDefault="00BE18FE" w:rsidP="006D2416">
            <w:pPr>
              <w:pStyle w:val="DutyText"/>
              <w:numPr>
                <w:ilvl w:val="0"/>
                <w:numId w:val="29"/>
              </w:numPr>
              <w:rPr>
                <w:rFonts w:ascii="Arial" w:hAnsi="Arial" w:cs="Arial"/>
              </w:rPr>
            </w:pPr>
            <w:r w:rsidRPr="00BE18FE">
              <w:rPr>
                <w:rFonts w:ascii="Arial" w:hAnsi="Arial" w:cs="Arial"/>
              </w:rPr>
              <w:t>Utilize the various state contractors to conduct investigation and remedial activities at state funded projects</w:t>
            </w:r>
            <w:r w:rsidR="006D2416">
              <w:rPr>
                <w:rFonts w:ascii="Arial" w:hAnsi="Arial" w:cs="Arial"/>
              </w:rPr>
              <w:t xml:space="preserve"> funded under the Refined Petroleum Fund (RPF)</w:t>
            </w:r>
            <w:r w:rsidRPr="00BE18FE">
              <w:rPr>
                <w:rFonts w:ascii="Arial" w:hAnsi="Arial" w:cs="Arial"/>
              </w:rPr>
              <w:t xml:space="preserve">; negotiate and approve budgets, work plans, quality assurance project plans, safety plans, </w:t>
            </w:r>
            <w:r w:rsidR="006D2416" w:rsidRPr="00BE18FE">
              <w:rPr>
                <w:rFonts w:ascii="Arial" w:hAnsi="Arial" w:cs="Arial"/>
              </w:rPr>
              <w:t>etc.</w:t>
            </w:r>
            <w:r w:rsidRPr="00BE18FE">
              <w:rPr>
                <w:rFonts w:ascii="Arial" w:hAnsi="Arial" w:cs="Arial"/>
              </w:rPr>
              <w:t>; oversee work to ascertain that it is technically correct and performed according to the contract, review invoices</w:t>
            </w:r>
            <w:r w:rsidR="004351A3">
              <w:rPr>
                <w:rFonts w:ascii="Arial" w:hAnsi="Arial" w:cs="Arial"/>
              </w:rPr>
              <w:t>; assure that RPF work is performed consistent with RRD policy and procedure</w:t>
            </w:r>
            <w:r w:rsidRPr="00BE18FE">
              <w:rPr>
                <w:rFonts w:ascii="Arial" w:hAnsi="Arial" w:cs="Arial"/>
              </w:rPr>
              <w:t>.</w:t>
            </w:r>
            <w:del w:id="1" w:author="O'Donnell, David (EGLE)" w:date="2019-10-21T07:53:00Z">
              <w:r w:rsidRPr="00BE18FE" w:rsidDel="004351A3">
                <w:rPr>
                  <w:rFonts w:ascii="Arial" w:hAnsi="Arial" w:cs="Arial"/>
                </w:rPr>
                <w:delText xml:space="preserve"> </w:delText>
              </w:r>
            </w:del>
          </w:p>
          <w:p w14:paraId="73F9982E" w14:textId="6EA6E605" w:rsidR="00BE18FE" w:rsidRPr="00BE18FE" w:rsidRDefault="00BE18FE" w:rsidP="006D2416">
            <w:pPr>
              <w:pStyle w:val="DutyText"/>
              <w:numPr>
                <w:ilvl w:val="0"/>
                <w:numId w:val="29"/>
              </w:numPr>
              <w:rPr>
                <w:rFonts w:ascii="Arial" w:hAnsi="Arial" w:cs="Arial"/>
              </w:rPr>
            </w:pPr>
            <w:proofErr w:type="gramStart"/>
            <w:r w:rsidRPr="00BE18FE">
              <w:rPr>
                <w:rFonts w:ascii="Arial" w:hAnsi="Arial" w:cs="Arial"/>
              </w:rPr>
              <w:t>Ensure</w:t>
            </w:r>
            <w:proofErr w:type="gramEnd"/>
            <w:r w:rsidRPr="00BE18FE">
              <w:rPr>
                <w:rFonts w:ascii="Arial" w:hAnsi="Arial" w:cs="Arial"/>
              </w:rPr>
              <w:t xml:space="preserve"> project activities are consistent with Part 213 and associated policies, and guidance documents.</w:t>
            </w:r>
          </w:p>
          <w:p w14:paraId="459AEE96" w14:textId="2E62B2FF" w:rsidR="006D2416" w:rsidRDefault="006D2416" w:rsidP="006D2416">
            <w:pPr>
              <w:pStyle w:val="DutyText"/>
              <w:numPr>
                <w:ilvl w:val="0"/>
                <w:numId w:val="29"/>
              </w:numPr>
              <w:rPr>
                <w:rFonts w:ascii="Arial" w:hAnsi="Arial" w:cs="Arial"/>
              </w:rPr>
            </w:pPr>
            <w:r w:rsidRPr="00BE18FE">
              <w:rPr>
                <w:rFonts w:ascii="Arial" w:hAnsi="Arial" w:cs="Arial"/>
              </w:rPr>
              <w:t xml:space="preserve">Conduct field </w:t>
            </w:r>
            <w:r>
              <w:rPr>
                <w:rFonts w:ascii="Arial" w:hAnsi="Arial" w:cs="Arial"/>
              </w:rPr>
              <w:t>work to investigate corrective action a</w:t>
            </w:r>
            <w:r w:rsidRPr="00BE18FE">
              <w:rPr>
                <w:rFonts w:ascii="Arial" w:hAnsi="Arial" w:cs="Arial"/>
              </w:rPr>
              <w:t xml:space="preserve">ctivities, such as </w:t>
            </w:r>
            <w:r>
              <w:rPr>
                <w:rFonts w:ascii="Arial" w:hAnsi="Arial" w:cs="Arial"/>
              </w:rPr>
              <w:t xml:space="preserve">soil excavation, </w:t>
            </w:r>
            <w:r w:rsidRPr="00BE18FE">
              <w:rPr>
                <w:rFonts w:ascii="Arial" w:hAnsi="Arial" w:cs="Arial"/>
              </w:rPr>
              <w:t xml:space="preserve">drilling, soil borings, well installation, aquifer profiling, geophysical surveys, </w:t>
            </w:r>
            <w:r w:rsidR="00105DC9">
              <w:rPr>
                <w:rFonts w:ascii="Arial" w:hAnsi="Arial" w:cs="Arial"/>
              </w:rPr>
              <w:t xml:space="preserve">and </w:t>
            </w:r>
            <w:r>
              <w:rPr>
                <w:rFonts w:ascii="Arial" w:hAnsi="Arial" w:cs="Arial"/>
              </w:rPr>
              <w:t xml:space="preserve">other </w:t>
            </w:r>
            <w:r w:rsidRPr="00BE18FE">
              <w:rPr>
                <w:rFonts w:ascii="Arial" w:hAnsi="Arial" w:cs="Arial"/>
              </w:rPr>
              <w:t>environmental sampling</w:t>
            </w:r>
            <w:r>
              <w:rPr>
                <w:rFonts w:ascii="Arial" w:hAnsi="Arial" w:cs="Arial"/>
              </w:rPr>
              <w:t xml:space="preserve"> </w:t>
            </w:r>
            <w:r w:rsidRPr="00BE18FE">
              <w:rPr>
                <w:rFonts w:ascii="Arial" w:hAnsi="Arial" w:cs="Arial"/>
              </w:rPr>
              <w:t xml:space="preserve">to ensure </w:t>
            </w:r>
            <w:r w:rsidR="004925DF">
              <w:rPr>
                <w:rFonts w:ascii="Arial" w:hAnsi="Arial" w:cs="Arial"/>
              </w:rPr>
              <w:t xml:space="preserve">state-funded work performed is in accordance with contract objectives.  </w:t>
            </w:r>
          </w:p>
          <w:p w14:paraId="6B558579" w14:textId="77777777" w:rsidR="003D6B25" w:rsidRPr="00BE18FE" w:rsidRDefault="003D6B25" w:rsidP="003D6B25">
            <w:pPr>
              <w:pStyle w:val="DutyText"/>
              <w:numPr>
                <w:ilvl w:val="0"/>
                <w:numId w:val="29"/>
              </w:numPr>
              <w:rPr>
                <w:rFonts w:ascii="Arial" w:hAnsi="Arial" w:cs="Arial"/>
              </w:rPr>
            </w:pPr>
            <w:r w:rsidRPr="00BE18FE">
              <w:rPr>
                <w:rFonts w:ascii="Arial" w:hAnsi="Arial" w:cs="Arial"/>
              </w:rPr>
              <w:t xml:space="preserve">Maintain technical documentation, activity reports, and financial records to support </w:t>
            </w:r>
            <w:r>
              <w:rPr>
                <w:rFonts w:ascii="Arial" w:hAnsi="Arial" w:cs="Arial"/>
              </w:rPr>
              <w:t xml:space="preserve">potential </w:t>
            </w:r>
            <w:r w:rsidRPr="00BE18FE">
              <w:rPr>
                <w:rFonts w:ascii="Arial" w:hAnsi="Arial" w:cs="Arial"/>
              </w:rPr>
              <w:t>cost recovery actions.</w:t>
            </w:r>
          </w:p>
          <w:p w14:paraId="3C10A6F4" w14:textId="2E5BC160" w:rsidR="00001CC1" w:rsidRPr="00BE18FE" w:rsidRDefault="004F3F18" w:rsidP="006D2416">
            <w:pPr>
              <w:pStyle w:val="DutyText"/>
              <w:numPr>
                <w:ilvl w:val="0"/>
                <w:numId w:val="29"/>
              </w:numPr>
              <w:rPr>
                <w:rFonts w:ascii="Arial" w:hAnsi="Arial" w:cs="Arial"/>
              </w:rPr>
            </w:pPr>
            <w:r>
              <w:rPr>
                <w:rFonts w:ascii="Arial" w:hAnsi="Arial" w:cs="Arial"/>
              </w:rPr>
              <w:t xml:space="preserve">Provide information and endeavor to educate the public with respect to environmental contamination issues for assigned state funded sites. </w:t>
            </w:r>
          </w:p>
          <w:p w14:paraId="2A1A3342" w14:textId="4D433EA4" w:rsidR="00070DF7" w:rsidRPr="00970B53" w:rsidRDefault="006D2416" w:rsidP="00070DF7">
            <w:pPr>
              <w:pStyle w:val="DutyText"/>
              <w:numPr>
                <w:ilvl w:val="0"/>
                <w:numId w:val="29"/>
              </w:numPr>
              <w:rPr>
                <w:noProof/>
              </w:rPr>
            </w:pPr>
            <w:r w:rsidRPr="00BE18FE">
              <w:rPr>
                <w:rFonts w:ascii="Arial" w:hAnsi="Arial" w:cs="Arial"/>
              </w:rPr>
              <w:t>Maintain</w:t>
            </w:r>
            <w:r w:rsidR="003C72E8">
              <w:rPr>
                <w:rFonts w:ascii="Arial" w:hAnsi="Arial" w:cs="Arial"/>
              </w:rPr>
              <w:t xml:space="preserve"> a</w:t>
            </w:r>
            <w:r w:rsidRPr="00BE18FE">
              <w:rPr>
                <w:rFonts w:ascii="Arial" w:hAnsi="Arial" w:cs="Arial"/>
              </w:rPr>
              <w:t xml:space="preserve"> customer</w:t>
            </w:r>
            <w:r w:rsidR="003C72E8">
              <w:rPr>
                <w:rFonts w:ascii="Arial" w:hAnsi="Arial" w:cs="Arial"/>
              </w:rPr>
              <w:t xml:space="preserve"> </w:t>
            </w:r>
            <w:r w:rsidRPr="00BE18FE">
              <w:rPr>
                <w:rFonts w:ascii="Arial" w:hAnsi="Arial" w:cs="Arial"/>
              </w:rPr>
              <w:t>friendly attitude and professionalism when working with internal and external customers.</w:t>
            </w:r>
          </w:p>
        </w:tc>
      </w:tr>
      <w:tr w:rsidR="007F0B73" w:rsidRPr="00970B53" w14:paraId="75EFF0DF" w14:textId="77777777" w:rsidTr="004925DF">
        <w:trPr>
          <w:trHeight w:val="1155"/>
        </w:trPr>
        <w:tc>
          <w:tcPr>
            <w:tcW w:w="10728" w:type="dxa"/>
            <w:gridSpan w:val="5"/>
          </w:tcPr>
          <w:p w14:paraId="30FA2910" w14:textId="19E2F8A0" w:rsidR="007F0B73" w:rsidRPr="00970B53" w:rsidRDefault="007F0B73" w:rsidP="00794386">
            <w:pPr>
              <w:pStyle w:val="Heading3"/>
              <w:keepNext w:val="0"/>
            </w:pPr>
            <w:r w:rsidRPr="00970B53">
              <w:t xml:space="preserve">Duty </w:t>
            </w:r>
            <w:r w:rsidR="00FB1F63">
              <w:t>2</w:t>
            </w:r>
          </w:p>
          <w:p w14:paraId="08062A6D" w14:textId="7AEF1B98" w:rsidR="007F0B73" w:rsidRPr="00C5711D" w:rsidRDefault="007F0B73">
            <w:pPr>
              <w:pStyle w:val="DutyText"/>
              <w:tabs>
                <w:tab w:val="left" w:pos="3600"/>
                <w:tab w:val="left" w:pos="4590"/>
                <w:tab w:val="right" w:pos="5220"/>
              </w:tabs>
              <w:rPr>
                <w:rFonts w:ascii="Arial" w:hAnsi="Arial" w:cs="Arial"/>
                <w:u w:val="single"/>
              </w:rPr>
            </w:pPr>
            <w:r w:rsidRPr="00970B53">
              <w:rPr>
                <w:b/>
              </w:rPr>
              <w:t xml:space="preserve">General Summary of Duty </w:t>
            </w:r>
            <w:r w:rsidR="00FB1F63">
              <w:rPr>
                <w:b/>
              </w:rPr>
              <w:t>2</w:t>
            </w:r>
            <w:r w:rsidRPr="00970B53">
              <w:rPr>
                <w:b/>
              </w:rPr>
              <w:tab/>
              <w:t>% of Time</w:t>
            </w:r>
            <w:r w:rsidRPr="00970B53">
              <w:rPr>
                <w:b/>
              </w:rPr>
              <w:tab/>
            </w:r>
            <w:r w:rsidR="00C5711D">
              <w:rPr>
                <w:rFonts w:ascii="Arial" w:hAnsi="Arial" w:cs="Arial"/>
                <w:u w:val="single"/>
              </w:rPr>
              <w:t xml:space="preserve"> </w:t>
            </w:r>
            <w:r w:rsidR="003D6B25">
              <w:rPr>
                <w:rFonts w:ascii="Arial" w:hAnsi="Arial" w:cs="Arial"/>
                <w:u w:val="single"/>
              </w:rPr>
              <w:t>3</w:t>
            </w:r>
            <w:r w:rsidR="00445881">
              <w:rPr>
                <w:rFonts w:ascii="Arial" w:hAnsi="Arial" w:cs="Arial"/>
                <w:u w:val="single"/>
              </w:rPr>
              <w:t>5</w:t>
            </w:r>
            <w:r w:rsidR="00C5711D">
              <w:rPr>
                <w:rFonts w:ascii="Arial" w:hAnsi="Arial" w:cs="Arial"/>
                <w:u w:val="single"/>
              </w:rPr>
              <w:t>%</w:t>
            </w:r>
          </w:p>
          <w:p w14:paraId="3C24D899" w14:textId="365B2F62" w:rsidR="00DF198B" w:rsidRDefault="00DF198B">
            <w:pPr>
              <w:pStyle w:val="DutyText"/>
              <w:rPr>
                <w:rFonts w:ascii="Arial" w:hAnsi="Arial" w:cs="Arial"/>
              </w:rPr>
            </w:pPr>
            <w:r>
              <w:rPr>
                <w:rStyle w:val="normaltextrun"/>
                <w:rFonts w:ascii="Arial" w:hAnsi="Arial" w:cs="Arial"/>
                <w:color w:val="000000"/>
                <w:shd w:val="clear" w:color="auto" w:fill="FFFFFF"/>
              </w:rPr>
              <w:t xml:space="preserve">Initially, under close supervision and guidance of supervisor and senior level staff, progressing to a greater degree of independent decision making, </w:t>
            </w:r>
            <w:r w:rsidRPr="006E78C4">
              <w:rPr>
                <w:rStyle w:val="normaltextrun"/>
                <w:rFonts w:ascii="Arial" w:hAnsi="Arial" w:cs="Arial"/>
                <w:color w:val="000000"/>
                <w:shd w:val="clear" w:color="auto" w:fill="FFFFFF"/>
              </w:rPr>
              <w:t>compel progress</w:t>
            </w:r>
            <w:r>
              <w:rPr>
                <w:rStyle w:val="normaltextrun"/>
                <w:rFonts w:ascii="Arial" w:hAnsi="Arial" w:cs="Arial"/>
                <w:color w:val="000000"/>
                <w:shd w:val="clear" w:color="auto" w:fill="FFFFFF"/>
              </w:rPr>
              <w:t xml:space="preserve"> at sites that are out of compliance with Part 213 using compliance outreach/assistance, enforcement tools and state funding. </w:t>
            </w:r>
          </w:p>
          <w:p w14:paraId="6F965962" w14:textId="7A18A7FF" w:rsidR="007F0B73" w:rsidRPr="00C5711D" w:rsidRDefault="007F0B73">
            <w:pPr>
              <w:pStyle w:val="DutyText"/>
              <w:rPr>
                <w:rFonts w:ascii="Arial" w:hAnsi="Arial" w:cs="Arial"/>
              </w:rPr>
            </w:pPr>
          </w:p>
        </w:tc>
      </w:tr>
      <w:tr w:rsidR="007F0B73" w:rsidRPr="00970B53" w14:paraId="31C7522D" w14:textId="77777777" w:rsidTr="004925DF">
        <w:trPr>
          <w:trHeight w:val="1929"/>
        </w:trPr>
        <w:tc>
          <w:tcPr>
            <w:tcW w:w="10728" w:type="dxa"/>
            <w:gridSpan w:val="5"/>
          </w:tcPr>
          <w:p w14:paraId="10F886FD" w14:textId="77777777" w:rsidR="007F0B73" w:rsidRPr="00970B53" w:rsidRDefault="007F0B73">
            <w:pPr>
              <w:pStyle w:val="DutyText"/>
              <w:rPr>
                <w:b/>
              </w:rPr>
            </w:pPr>
            <w:r w:rsidRPr="00970B53">
              <w:rPr>
                <w:b/>
              </w:rPr>
              <w:t>Individual tasks related to the duty.</w:t>
            </w:r>
          </w:p>
          <w:p w14:paraId="10B09C98" w14:textId="62B46D9A" w:rsidR="00EE4CC4" w:rsidRDefault="00EE4CC4" w:rsidP="006418C1">
            <w:pPr>
              <w:pStyle w:val="DutyText"/>
              <w:numPr>
                <w:ilvl w:val="0"/>
                <w:numId w:val="31"/>
              </w:numPr>
              <w:rPr>
                <w:rFonts w:ascii="Arial" w:hAnsi="Arial" w:cs="Arial"/>
              </w:rPr>
            </w:pPr>
            <w:r w:rsidRPr="006E78C4">
              <w:rPr>
                <w:rFonts w:ascii="Arial" w:hAnsi="Arial" w:cs="Arial"/>
              </w:rPr>
              <w:t>Evaluate various environmental reports submitted by private parties and their environmental consultants, pursuant to Part 213</w:t>
            </w:r>
            <w:r w:rsidR="00341837" w:rsidRPr="006E78C4">
              <w:rPr>
                <w:rFonts w:ascii="Arial" w:hAnsi="Arial" w:cs="Arial"/>
              </w:rPr>
              <w:t xml:space="preserve"> and MIRBCA</w:t>
            </w:r>
            <w:r w:rsidRPr="006E78C4">
              <w:rPr>
                <w:rFonts w:ascii="Arial" w:hAnsi="Arial" w:cs="Arial"/>
              </w:rPr>
              <w:t>.  Make decisions on the adequacy of the work performed by the private parties and negotiate appropriate cleanup levels and technologies</w:t>
            </w:r>
            <w:r w:rsidR="000F714A">
              <w:rPr>
                <w:rFonts w:ascii="Arial" w:hAnsi="Arial" w:cs="Arial"/>
              </w:rPr>
              <w:t>.</w:t>
            </w:r>
          </w:p>
          <w:p w14:paraId="081D05D1" w14:textId="77777777" w:rsidR="006418C1" w:rsidRPr="00DF198B" w:rsidRDefault="006418C1" w:rsidP="006418C1">
            <w:pPr>
              <w:pStyle w:val="paragraph"/>
              <w:numPr>
                <w:ilvl w:val="0"/>
                <w:numId w:val="31"/>
              </w:numPr>
              <w:spacing w:before="0" w:beforeAutospacing="0" w:after="0" w:afterAutospacing="0"/>
              <w:textAlignment w:val="baseline"/>
              <w:rPr>
                <w:rStyle w:val="normaltextrun"/>
                <w:sz w:val="20"/>
                <w:szCs w:val="20"/>
              </w:rPr>
            </w:pPr>
            <w:r>
              <w:rPr>
                <w:rStyle w:val="normaltextrun"/>
                <w:rFonts w:ascii="Arial" w:hAnsi="Arial" w:cs="Arial"/>
                <w:sz w:val="20"/>
                <w:szCs w:val="20"/>
              </w:rPr>
              <w:t>Maintain a list of non-compliant sites and prioritize sites for future action</w:t>
            </w:r>
          </w:p>
          <w:p w14:paraId="5C74EA08" w14:textId="77777777" w:rsidR="006418C1" w:rsidRPr="00DF198B" w:rsidRDefault="006418C1" w:rsidP="006418C1">
            <w:pPr>
              <w:pStyle w:val="paragraph"/>
              <w:numPr>
                <w:ilvl w:val="0"/>
                <w:numId w:val="31"/>
              </w:numPr>
              <w:spacing w:before="0" w:beforeAutospacing="0" w:after="0" w:afterAutospacing="0"/>
              <w:textAlignment w:val="baseline"/>
              <w:rPr>
                <w:rStyle w:val="normaltextrun"/>
                <w:sz w:val="20"/>
                <w:szCs w:val="20"/>
              </w:rPr>
            </w:pPr>
            <w:r>
              <w:rPr>
                <w:rStyle w:val="normaltextrun"/>
                <w:rFonts w:ascii="Arial" w:hAnsi="Arial" w:cs="Arial"/>
                <w:sz w:val="20"/>
                <w:szCs w:val="20"/>
              </w:rPr>
              <w:t xml:space="preserve">Work in conjunction with District Enforcement Coordinator (DEC) in identifying liable parties and </w:t>
            </w:r>
            <w:proofErr w:type="gramStart"/>
            <w:r>
              <w:rPr>
                <w:rStyle w:val="normaltextrun"/>
                <w:rFonts w:ascii="Arial" w:hAnsi="Arial" w:cs="Arial"/>
                <w:sz w:val="20"/>
                <w:szCs w:val="20"/>
              </w:rPr>
              <w:t>assist</w:t>
            </w:r>
            <w:proofErr w:type="gramEnd"/>
            <w:r>
              <w:rPr>
                <w:rStyle w:val="normaltextrun"/>
                <w:rFonts w:ascii="Arial" w:hAnsi="Arial" w:cs="Arial"/>
                <w:sz w:val="20"/>
                <w:szCs w:val="20"/>
              </w:rPr>
              <w:t xml:space="preserve"> with liability determinations</w:t>
            </w:r>
          </w:p>
          <w:p w14:paraId="0C431D36" w14:textId="77777777" w:rsidR="006418C1" w:rsidRPr="0000609C" w:rsidRDefault="006418C1" w:rsidP="006418C1">
            <w:pPr>
              <w:pStyle w:val="paragraph"/>
              <w:numPr>
                <w:ilvl w:val="0"/>
                <w:numId w:val="31"/>
              </w:numPr>
              <w:spacing w:before="0" w:beforeAutospacing="0" w:after="0" w:afterAutospacing="0"/>
              <w:textAlignment w:val="baseline"/>
              <w:rPr>
                <w:rStyle w:val="normaltextrun"/>
                <w:sz w:val="20"/>
                <w:szCs w:val="20"/>
              </w:rPr>
            </w:pPr>
            <w:r>
              <w:rPr>
                <w:rStyle w:val="normaltextrun"/>
                <w:rFonts w:ascii="Arial" w:hAnsi="Arial" w:cs="Arial"/>
                <w:sz w:val="20"/>
                <w:szCs w:val="20"/>
              </w:rPr>
              <w:t>Provide compliance assistance and conduct preliminary negotiations with liable parties, attorneys, and consultants. Advise DEC and Unit Supervisor on cases with further negotiations and if necessary, refer cases for enforcement actions</w:t>
            </w:r>
          </w:p>
          <w:p w14:paraId="2D984306" w14:textId="77777777" w:rsidR="0000609C" w:rsidRPr="00C5711D" w:rsidRDefault="0000609C" w:rsidP="0000609C">
            <w:pPr>
              <w:pStyle w:val="DutyText"/>
              <w:numPr>
                <w:ilvl w:val="0"/>
                <w:numId w:val="31"/>
              </w:numPr>
              <w:rPr>
                <w:rFonts w:ascii="Arial" w:hAnsi="Arial" w:cs="Arial"/>
              </w:rPr>
            </w:pPr>
            <w:r w:rsidRPr="00C5711D">
              <w:rPr>
                <w:rFonts w:ascii="Arial" w:hAnsi="Arial" w:cs="Arial"/>
              </w:rPr>
              <w:t xml:space="preserve">As necessary, coordinate with other district and division staff for additional review.  Additional reviews may include </w:t>
            </w:r>
            <w:proofErr w:type="gramStart"/>
            <w:r w:rsidRPr="00C5711D">
              <w:rPr>
                <w:rFonts w:ascii="Arial" w:hAnsi="Arial" w:cs="Arial"/>
              </w:rPr>
              <w:t>review</w:t>
            </w:r>
            <w:proofErr w:type="gramEnd"/>
            <w:r w:rsidRPr="00C5711D">
              <w:rPr>
                <w:rFonts w:ascii="Arial" w:hAnsi="Arial" w:cs="Arial"/>
              </w:rPr>
              <w:t xml:space="preserve"> by senior geologists, </w:t>
            </w:r>
            <w:r>
              <w:rPr>
                <w:rFonts w:ascii="Arial" w:hAnsi="Arial" w:cs="Arial"/>
              </w:rPr>
              <w:t xml:space="preserve">DECs, </w:t>
            </w:r>
            <w:r w:rsidRPr="00C5711D">
              <w:rPr>
                <w:rFonts w:ascii="Arial" w:hAnsi="Arial" w:cs="Arial"/>
              </w:rPr>
              <w:t>toxicologists</w:t>
            </w:r>
            <w:r>
              <w:rPr>
                <w:rFonts w:ascii="Arial" w:hAnsi="Arial" w:cs="Arial"/>
              </w:rPr>
              <w:t>, Technical Assistance and Support Teams, etc</w:t>
            </w:r>
            <w:r w:rsidRPr="00C5711D">
              <w:rPr>
                <w:rFonts w:ascii="Arial" w:hAnsi="Arial" w:cs="Arial"/>
              </w:rPr>
              <w:t>.</w:t>
            </w:r>
          </w:p>
          <w:p w14:paraId="41041EBE" w14:textId="5FF2B807" w:rsidR="0000609C" w:rsidRPr="0000609C" w:rsidRDefault="0000609C" w:rsidP="006418C1">
            <w:pPr>
              <w:pStyle w:val="paragraph"/>
              <w:numPr>
                <w:ilvl w:val="0"/>
                <w:numId w:val="31"/>
              </w:numPr>
              <w:spacing w:before="0" w:beforeAutospacing="0" w:after="0" w:afterAutospacing="0"/>
              <w:textAlignment w:val="baseline"/>
              <w:rPr>
                <w:rStyle w:val="normaltextrun"/>
                <w:sz w:val="20"/>
                <w:szCs w:val="20"/>
              </w:rPr>
            </w:pPr>
            <w:r w:rsidRPr="0000609C">
              <w:rPr>
                <w:rFonts w:ascii="Arial" w:hAnsi="Arial" w:cs="Arial"/>
                <w:sz w:val="20"/>
                <w:szCs w:val="20"/>
              </w:rPr>
              <w:t>Prepare information for presentation of Final Assessment Reports (FARs), Corrective Action plans (CAPs), and Closure Reports at District Peer Review (DPR) to maintain consistency with Division policy/guidance</w:t>
            </w:r>
          </w:p>
          <w:p w14:paraId="540BB7FD" w14:textId="77777777" w:rsidR="001D466C" w:rsidRDefault="001D466C" w:rsidP="001D466C">
            <w:pPr>
              <w:pStyle w:val="DutyText"/>
              <w:numPr>
                <w:ilvl w:val="0"/>
                <w:numId w:val="31"/>
              </w:numPr>
              <w:rPr>
                <w:rFonts w:ascii="Arial" w:hAnsi="Arial" w:cs="Arial"/>
              </w:rPr>
            </w:pPr>
            <w:r w:rsidRPr="00C5711D">
              <w:rPr>
                <w:rFonts w:ascii="Arial" w:hAnsi="Arial" w:cs="Arial"/>
              </w:rPr>
              <w:t>Track closed sites for compliance with land use-based closure agreements, as needed.</w:t>
            </w:r>
          </w:p>
          <w:p w14:paraId="084FEC81" w14:textId="77777777" w:rsidR="006418C1" w:rsidRDefault="006418C1" w:rsidP="006418C1">
            <w:pPr>
              <w:pStyle w:val="DutyText"/>
              <w:numPr>
                <w:ilvl w:val="0"/>
                <w:numId w:val="31"/>
              </w:numPr>
              <w:rPr>
                <w:rFonts w:ascii="Arial" w:hAnsi="Arial" w:cs="Arial"/>
              </w:rPr>
            </w:pPr>
          </w:p>
          <w:p w14:paraId="5A6A0ED1" w14:textId="1E4F51AA" w:rsidR="00070DF7" w:rsidRPr="00C5711D" w:rsidRDefault="00070DF7" w:rsidP="00070DF7">
            <w:pPr>
              <w:pStyle w:val="DutyText"/>
              <w:ind w:left="360"/>
              <w:rPr>
                <w:rFonts w:ascii="Arial" w:hAnsi="Arial" w:cs="Arial"/>
              </w:rPr>
            </w:pPr>
          </w:p>
        </w:tc>
      </w:tr>
      <w:tr w:rsidR="00341837" w:rsidRPr="00970B53" w14:paraId="38CA1F4F" w14:textId="77777777" w:rsidTr="004925DF">
        <w:trPr>
          <w:trHeight w:val="1929"/>
        </w:trPr>
        <w:tc>
          <w:tcPr>
            <w:tcW w:w="10728" w:type="dxa"/>
            <w:gridSpan w:val="5"/>
          </w:tcPr>
          <w:p w14:paraId="791CA3BB" w14:textId="77777777" w:rsidR="00341837" w:rsidRDefault="00341837">
            <w:pPr>
              <w:pStyle w:val="DutyText"/>
              <w:rPr>
                <w:bCs/>
              </w:rPr>
            </w:pPr>
            <w:r w:rsidRPr="00341837">
              <w:rPr>
                <w:bCs/>
                <w:u w:val="single"/>
              </w:rPr>
              <w:lastRenderedPageBreak/>
              <w:t>Duty 3</w:t>
            </w:r>
          </w:p>
          <w:p w14:paraId="14A4BAF1" w14:textId="474D5828" w:rsidR="00341837" w:rsidRPr="00970B53" w:rsidRDefault="00341837" w:rsidP="00341837">
            <w:pPr>
              <w:pStyle w:val="DutyText"/>
              <w:tabs>
                <w:tab w:val="left" w:pos="3600"/>
                <w:tab w:val="left" w:pos="4590"/>
                <w:tab w:val="right" w:pos="5220"/>
              </w:tabs>
              <w:rPr>
                <w:b/>
                <w:u w:val="single"/>
              </w:rPr>
            </w:pPr>
            <w:r w:rsidRPr="00970B53">
              <w:rPr>
                <w:b/>
              </w:rPr>
              <w:t xml:space="preserve">General Summary of Duty </w:t>
            </w:r>
            <w:r>
              <w:rPr>
                <w:b/>
              </w:rPr>
              <w:t>3</w:t>
            </w:r>
            <w:r w:rsidRPr="00970B53">
              <w:rPr>
                <w:b/>
              </w:rPr>
              <w:tab/>
              <w:t>% of Time</w:t>
            </w:r>
            <w:r w:rsidRPr="00970B53">
              <w:rPr>
                <w:b/>
              </w:rPr>
              <w:tab/>
            </w:r>
            <w:r>
              <w:rPr>
                <w:rFonts w:ascii="Arial" w:hAnsi="Arial" w:cs="Arial"/>
                <w:u w:val="single"/>
              </w:rPr>
              <w:t xml:space="preserve"> </w:t>
            </w:r>
            <w:r w:rsidR="00445881">
              <w:rPr>
                <w:rFonts w:ascii="Arial" w:hAnsi="Arial" w:cs="Arial"/>
                <w:u w:val="single"/>
              </w:rPr>
              <w:t>30</w:t>
            </w:r>
            <w:r>
              <w:rPr>
                <w:rFonts w:ascii="Arial" w:hAnsi="Arial" w:cs="Arial"/>
                <w:u w:val="single"/>
              </w:rPr>
              <w:t>%</w:t>
            </w:r>
          </w:p>
          <w:p w14:paraId="533B8DBD" w14:textId="0E64870D" w:rsidR="00ED1788" w:rsidRDefault="00ED1788">
            <w:pPr>
              <w:pStyle w:val="DutyText"/>
              <w:rPr>
                <w:rFonts w:ascii="Arial" w:hAnsi="Arial" w:cs="Arial"/>
              </w:rPr>
            </w:pPr>
            <w:r>
              <w:rPr>
                <w:rStyle w:val="normaltextrun"/>
                <w:rFonts w:ascii="Arial" w:hAnsi="Arial" w:cs="Arial"/>
                <w:color w:val="000000"/>
                <w:shd w:val="clear" w:color="auto" w:fill="FFFFFF"/>
              </w:rPr>
              <w:t>Initially, under guidance of supervisor and senior level staff, progressing to a greater degree of independent decision making</w:t>
            </w:r>
            <w:r w:rsidR="003974C4">
              <w:rPr>
                <w:rStyle w:val="normaltextrun"/>
                <w:rFonts w:ascii="Arial" w:hAnsi="Arial" w:cs="Arial"/>
                <w:color w:val="000000"/>
                <w:shd w:val="clear" w:color="auto" w:fill="FFFFFF"/>
              </w:rPr>
              <w:t>,</w:t>
            </w:r>
            <w:r>
              <w:rPr>
                <w:rFonts w:ascii="Arial" w:hAnsi="Arial" w:cs="Arial"/>
              </w:rPr>
              <w:t xml:space="preserve"> reduce the number of backlogged open </w:t>
            </w:r>
            <w:r w:rsidR="003974C4">
              <w:rPr>
                <w:rFonts w:ascii="Arial" w:hAnsi="Arial" w:cs="Arial"/>
              </w:rPr>
              <w:t xml:space="preserve">Part 213 </w:t>
            </w:r>
            <w:r>
              <w:rPr>
                <w:rFonts w:ascii="Arial" w:hAnsi="Arial" w:cs="Arial"/>
              </w:rPr>
              <w:t xml:space="preserve">releases. </w:t>
            </w:r>
          </w:p>
          <w:p w14:paraId="0AC16847" w14:textId="35B1A77A" w:rsidR="00DF198B" w:rsidRPr="00341837" w:rsidRDefault="00DF198B" w:rsidP="00DF198B">
            <w:pPr>
              <w:pStyle w:val="paragraph"/>
              <w:spacing w:before="0" w:beforeAutospacing="0" w:after="0" w:afterAutospacing="0"/>
              <w:textAlignment w:val="baseline"/>
              <w:rPr>
                <w:bCs/>
              </w:rPr>
            </w:pPr>
          </w:p>
        </w:tc>
      </w:tr>
      <w:tr w:rsidR="008C4247" w:rsidRPr="00970B53" w14:paraId="3E22AB85" w14:textId="77777777" w:rsidTr="004925DF">
        <w:trPr>
          <w:trHeight w:val="1929"/>
        </w:trPr>
        <w:tc>
          <w:tcPr>
            <w:tcW w:w="10728" w:type="dxa"/>
            <w:gridSpan w:val="5"/>
          </w:tcPr>
          <w:p w14:paraId="74E23862" w14:textId="77777777" w:rsidR="008C4247" w:rsidRDefault="008C4247" w:rsidP="008C4247">
            <w:pPr>
              <w:pStyle w:val="paragraph"/>
              <w:spacing w:before="0" w:beforeAutospacing="0" w:after="0" w:afterAutospacing="0"/>
              <w:textAlignment w:val="baseline"/>
              <w:rPr>
                <w:rStyle w:val="eop"/>
                <w:sz w:val="20"/>
                <w:szCs w:val="20"/>
              </w:rPr>
            </w:pPr>
            <w:r>
              <w:rPr>
                <w:rStyle w:val="normaltextrun"/>
                <w:b/>
                <w:bCs/>
                <w:sz w:val="20"/>
                <w:szCs w:val="20"/>
              </w:rPr>
              <w:t>Individual tasks related to the duty.</w:t>
            </w:r>
            <w:r>
              <w:rPr>
                <w:rStyle w:val="eop"/>
                <w:sz w:val="20"/>
                <w:szCs w:val="20"/>
              </w:rPr>
              <w:t> </w:t>
            </w:r>
          </w:p>
          <w:p w14:paraId="259A070E" w14:textId="6812EEFC" w:rsidR="008C4247" w:rsidRPr="0000609C" w:rsidRDefault="008C4247" w:rsidP="008C4247">
            <w:pPr>
              <w:pStyle w:val="paragraph"/>
              <w:numPr>
                <w:ilvl w:val="0"/>
                <w:numId w:val="39"/>
              </w:numPr>
              <w:spacing w:before="0" w:beforeAutospacing="0" w:after="0" w:afterAutospacing="0"/>
              <w:textAlignment w:val="baseline"/>
              <w:rPr>
                <w:rStyle w:val="normaltextrun"/>
                <w:sz w:val="20"/>
                <w:szCs w:val="20"/>
              </w:rPr>
            </w:pPr>
            <w:r>
              <w:rPr>
                <w:rStyle w:val="normaltextrun"/>
                <w:rFonts w:ascii="Arial" w:hAnsi="Arial" w:cs="Arial"/>
                <w:sz w:val="20"/>
                <w:szCs w:val="20"/>
              </w:rPr>
              <w:t xml:space="preserve">Maintain a list of </w:t>
            </w:r>
            <w:r w:rsidR="0000609C">
              <w:rPr>
                <w:rStyle w:val="normaltextrun"/>
                <w:rFonts w:ascii="Arial" w:hAnsi="Arial" w:cs="Arial"/>
                <w:sz w:val="20"/>
                <w:szCs w:val="20"/>
              </w:rPr>
              <w:t>inactive or stopped Class 1 and Class 2</w:t>
            </w:r>
            <w:r>
              <w:rPr>
                <w:rStyle w:val="normaltextrun"/>
                <w:rFonts w:ascii="Arial" w:hAnsi="Arial" w:cs="Arial"/>
                <w:sz w:val="20"/>
                <w:szCs w:val="20"/>
              </w:rPr>
              <w:t xml:space="preserve"> </w:t>
            </w:r>
            <w:r w:rsidR="0000609C">
              <w:rPr>
                <w:rStyle w:val="normaltextrun"/>
                <w:rFonts w:ascii="Arial" w:hAnsi="Arial" w:cs="Arial"/>
                <w:sz w:val="20"/>
                <w:szCs w:val="20"/>
              </w:rPr>
              <w:t>Part 213</w:t>
            </w:r>
            <w:r>
              <w:rPr>
                <w:rStyle w:val="normaltextrun"/>
                <w:rFonts w:ascii="Arial" w:hAnsi="Arial" w:cs="Arial"/>
                <w:sz w:val="20"/>
                <w:szCs w:val="20"/>
              </w:rPr>
              <w:t xml:space="preserve"> site</w:t>
            </w:r>
            <w:r w:rsidR="0000609C">
              <w:rPr>
                <w:rStyle w:val="normaltextrun"/>
                <w:rFonts w:ascii="Arial" w:hAnsi="Arial" w:cs="Arial"/>
                <w:sz w:val="20"/>
                <w:szCs w:val="20"/>
              </w:rPr>
              <w:t xml:space="preserve"> open release</w:t>
            </w:r>
            <w:r>
              <w:rPr>
                <w:rStyle w:val="normaltextrun"/>
                <w:rFonts w:ascii="Arial" w:hAnsi="Arial" w:cs="Arial"/>
                <w:sz w:val="20"/>
                <w:szCs w:val="20"/>
              </w:rPr>
              <w:t>s</w:t>
            </w:r>
            <w:r w:rsidR="0000609C">
              <w:rPr>
                <w:rStyle w:val="normaltextrun"/>
                <w:rFonts w:ascii="Arial" w:hAnsi="Arial" w:cs="Arial"/>
                <w:sz w:val="20"/>
                <w:szCs w:val="20"/>
              </w:rPr>
              <w:t>.</w:t>
            </w:r>
          </w:p>
          <w:p w14:paraId="4D414EAE" w14:textId="3691861F" w:rsidR="0000609C" w:rsidRDefault="0000609C" w:rsidP="008C4247">
            <w:pPr>
              <w:pStyle w:val="paragraph"/>
              <w:numPr>
                <w:ilvl w:val="0"/>
                <w:numId w:val="39"/>
              </w:numPr>
              <w:spacing w:before="0" w:beforeAutospacing="0" w:after="0" w:afterAutospacing="0"/>
              <w:textAlignment w:val="baseline"/>
              <w:rPr>
                <w:rStyle w:val="normaltextrun"/>
                <w:rFonts w:ascii="Arial" w:hAnsi="Arial" w:cs="Arial"/>
                <w:sz w:val="20"/>
                <w:szCs w:val="20"/>
              </w:rPr>
            </w:pPr>
            <w:r w:rsidRPr="0000609C">
              <w:rPr>
                <w:rStyle w:val="normaltextrun"/>
                <w:rFonts w:ascii="Arial" w:hAnsi="Arial" w:cs="Arial"/>
                <w:sz w:val="20"/>
                <w:szCs w:val="20"/>
              </w:rPr>
              <w:t xml:space="preserve">Review </w:t>
            </w:r>
            <w:r>
              <w:rPr>
                <w:rStyle w:val="normaltextrun"/>
                <w:rFonts w:ascii="Arial" w:hAnsi="Arial" w:cs="Arial"/>
                <w:sz w:val="20"/>
                <w:szCs w:val="20"/>
              </w:rPr>
              <w:t xml:space="preserve">file documents pursuant to MIRBCA </w:t>
            </w:r>
            <w:r w:rsidR="003154D9">
              <w:rPr>
                <w:rStyle w:val="normaltextrun"/>
                <w:rFonts w:ascii="Arial" w:hAnsi="Arial" w:cs="Arial"/>
                <w:sz w:val="20"/>
                <w:szCs w:val="20"/>
              </w:rPr>
              <w:t>to determine if the site may be closed</w:t>
            </w:r>
            <w:r w:rsidR="003974C4">
              <w:rPr>
                <w:rStyle w:val="normaltextrun"/>
                <w:rFonts w:ascii="Arial" w:hAnsi="Arial" w:cs="Arial"/>
                <w:sz w:val="20"/>
                <w:szCs w:val="20"/>
              </w:rPr>
              <w:t xml:space="preserve"> as-is or additional information is needed. </w:t>
            </w:r>
          </w:p>
          <w:p w14:paraId="308CA07C" w14:textId="322A2E1E" w:rsidR="003154D9" w:rsidRPr="0000609C" w:rsidRDefault="006E78C4" w:rsidP="008C4247">
            <w:pPr>
              <w:pStyle w:val="paragraph"/>
              <w:numPr>
                <w:ilvl w:val="0"/>
                <w:numId w:val="39"/>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May involve discussions/negotiations with owner/operators or use of the statewide expanded Triage program to conduct further investigation</w:t>
            </w:r>
          </w:p>
          <w:p w14:paraId="5CEAFE17" w14:textId="77777777" w:rsidR="008C4247" w:rsidRPr="00341837" w:rsidRDefault="008C4247">
            <w:pPr>
              <w:pStyle w:val="DutyText"/>
              <w:rPr>
                <w:bCs/>
                <w:u w:val="single"/>
              </w:rPr>
            </w:pPr>
          </w:p>
        </w:tc>
      </w:tr>
      <w:tr w:rsidR="007F0B73" w:rsidRPr="00970B53" w14:paraId="158F1987" w14:textId="77777777" w:rsidTr="004925DF">
        <w:trPr>
          <w:trHeight w:val="1125"/>
        </w:trPr>
        <w:tc>
          <w:tcPr>
            <w:tcW w:w="10728" w:type="dxa"/>
            <w:gridSpan w:val="5"/>
          </w:tcPr>
          <w:p w14:paraId="46A8518D" w14:textId="30AD3E9F" w:rsidR="007F0B73" w:rsidRPr="00970B53" w:rsidRDefault="007F0B73" w:rsidP="00794386">
            <w:pPr>
              <w:pStyle w:val="Heading3"/>
              <w:keepNext w:val="0"/>
            </w:pPr>
            <w:r w:rsidRPr="00970B53">
              <w:br w:type="page"/>
              <w:t xml:space="preserve">Duty </w:t>
            </w:r>
            <w:r w:rsidR="00DF198B">
              <w:t>4</w:t>
            </w:r>
          </w:p>
          <w:p w14:paraId="424D79D2" w14:textId="61D09556" w:rsidR="007F0B73" w:rsidRPr="00970B53" w:rsidRDefault="007F0B73">
            <w:pPr>
              <w:pStyle w:val="DutyText"/>
              <w:tabs>
                <w:tab w:val="left" w:pos="3600"/>
                <w:tab w:val="left" w:pos="4590"/>
                <w:tab w:val="right" w:pos="5220"/>
              </w:tabs>
              <w:rPr>
                <w:b/>
                <w:u w:val="single"/>
              </w:rPr>
            </w:pPr>
            <w:r w:rsidRPr="00970B53">
              <w:rPr>
                <w:b/>
              </w:rPr>
              <w:t xml:space="preserve">General Summary of Duty </w:t>
            </w:r>
            <w:r w:rsidR="00DF198B">
              <w:rPr>
                <w:b/>
              </w:rPr>
              <w:t>4</w:t>
            </w:r>
            <w:r w:rsidRPr="00970B53">
              <w:rPr>
                <w:b/>
              </w:rPr>
              <w:tab/>
              <w:t>% of Time</w:t>
            </w:r>
            <w:r w:rsidRPr="00970B53">
              <w:rPr>
                <w:b/>
              </w:rPr>
              <w:tab/>
            </w:r>
            <w:r w:rsidR="00C5711D">
              <w:rPr>
                <w:rFonts w:ascii="Arial" w:hAnsi="Arial" w:cs="Arial"/>
                <w:u w:val="single"/>
              </w:rPr>
              <w:t xml:space="preserve"> 10%</w:t>
            </w:r>
          </w:p>
          <w:p w14:paraId="7976012F" w14:textId="77777777" w:rsidR="007F0B73" w:rsidRDefault="00C5711D">
            <w:pPr>
              <w:pStyle w:val="DutyText"/>
              <w:rPr>
                <w:rFonts w:ascii="Arial" w:hAnsi="Arial" w:cs="Arial"/>
              </w:rPr>
            </w:pPr>
            <w:r w:rsidRPr="00C5711D">
              <w:rPr>
                <w:rFonts w:ascii="Arial" w:hAnsi="Arial" w:cs="Arial"/>
              </w:rPr>
              <w:t xml:space="preserve">Maintain </w:t>
            </w:r>
            <w:r w:rsidR="003D6B25">
              <w:rPr>
                <w:rFonts w:ascii="Arial" w:hAnsi="Arial" w:cs="Arial"/>
              </w:rPr>
              <w:t xml:space="preserve">RIDE </w:t>
            </w:r>
            <w:r w:rsidRPr="00C5711D">
              <w:rPr>
                <w:rFonts w:ascii="Arial" w:hAnsi="Arial" w:cs="Arial"/>
              </w:rPr>
              <w:t>database</w:t>
            </w:r>
            <w:r w:rsidR="004351A3">
              <w:rPr>
                <w:rFonts w:ascii="Arial" w:hAnsi="Arial" w:cs="Arial"/>
              </w:rPr>
              <w:t xml:space="preserve"> and </w:t>
            </w:r>
            <w:r w:rsidR="003D6B25">
              <w:rPr>
                <w:rFonts w:ascii="Arial" w:hAnsi="Arial" w:cs="Arial"/>
              </w:rPr>
              <w:t xml:space="preserve">District </w:t>
            </w:r>
            <w:r w:rsidR="004351A3">
              <w:rPr>
                <w:rFonts w:ascii="Arial" w:hAnsi="Arial" w:cs="Arial"/>
              </w:rPr>
              <w:t>tracking spreadsheets</w:t>
            </w:r>
            <w:r w:rsidR="00001CC1">
              <w:rPr>
                <w:rFonts w:ascii="Arial" w:hAnsi="Arial" w:cs="Arial"/>
              </w:rPr>
              <w:t xml:space="preserve"> for assigned site</w:t>
            </w:r>
            <w:r w:rsidR="00626544">
              <w:rPr>
                <w:rFonts w:ascii="Arial" w:hAnsi="Arial" w:cs="Arial"/>
              </w:rPr>
              <w:t>s</w:t>
            </w:r>
            <w:r w:rsidRPr="00C5711D">
              <w:rPr>
                <w:rFonts w:ascii="Arial" w:hAnsi="Arial" w:cs="Arial"/>
              </w:rPr>
              <w:t xml:space="preserve">.  Provide periodic updates to </w:t>
            </w:r>
            <w:r w:rsidR="00626544">
              <w:rPr>
                <w:rFonts w:ascii="Arial" w:hAnsi="Arial" w:cs="Arial"/>
              </w:rPr>
              <w:t xml:space="preserve">direct </w:t>
            </w:r>
            <w:r w:rsidRPr="00C5711D">
              <w:rPr>
                <w:rFonts w:ascii="Arial" w:hAnsi="Arial" w:cs="Arial"/>
              </w:rPr>
              <w:t>Supervisor on activity.</w:t>
            </w:r>
          </w:p>
          <w:p w14:paraId="314740D6" w14:textId="1968387E" w:rsidR="00070DF7" w:rsidRPr="00C5711D" w:rsidRDefault="00070DF7">
            <w:pPr>
              <w:pStyle w:val="DutyText"/>
              <w:rPr>
                <w:rFonts w:ascii="Arial" w:hAnsi="Arial" w:cs="Arial"/>
              </w:rPr>
            </w:pPr>
          </w:p>
        </w:tc>
      </w:tr>
      <w:tr w:rsidR="007F0B73" w:rsidRPr="00970B53" w14:paraId="42E9BD7E" w14:textId="77777777" w:rsidTr="004925DF">
        <w:trPr>
          <w:trHeight w:val="1191"/>
        </w:trPr>
        <w:tc>
          <w:tcPr>
            <w:tcW w:w="10728" w:type="dxa"/>
            <w:gridSpan w:val="5"/>
          </w:tcPr>
          <w:p w14:paraId="2DD303F8" w14:textId="77777777" w:rsidR="007F0B73" w:rsidRPr="00970B53" w:rsidRDefault="007F0B73">
            <w:pPr>
              <w:pStyle w:val="DutyText"/>
              <w:rPr>
                <w:b/>
              </w:rPr>
            </w:pPr>
            <w:r w:rsidRPr="00970B53">
              <w:rPr>
                <w:b/>
              </w:rPr>
              <w:t>Individual tasks related to the duty.</w:t>
            </w:r>
          </w:p>
          <w:p w14:paraId="24237992" w14:textId="27A83BAB" w:rsidR="00001CC1" w:rsidRPr="00C5711D" w:rsidRDefault="00001CC1" w:rsidP="00001CC1">
            <w:pPr>
              <w:pStyle w:val="DutyText"/>
              <w:numPr>
                <w:ilvl w:val="0"/>
                <w:numId w:val="32"/>
              </w:numPr>
              <w:rPr>
                <w:rFonts w:ascii="Arial" w:hAnsi="Arial" w:cs="Arial"/>
              </w:rPr>
            </w:pPr>
            <w:r>
              <w:rPr>
                <w:rFonts w:ascii="Arial" w:hAnsi="Arial" w:cs="Arial"/>
              </w:rPr>
              <w:t>Regularly u</w:t>
            </w:r>
            <w:r w:rsidRPr="00C5711D">
              <w:rPr>
                <w:rFonts w:ascii="Arial" w:hAnsi="Arial" w:cs="Arial"/>
              </w:rPr>
              <w:t>pdate database with site/project status</w:t>
            </w:r>
            <w:r>
              <w:rPr>
                <w:rFonts w:ascii="Arial" w:hAnsi="Arial" w:cs="Arial"/>
              </w:rPr>
              <w:t xml:space="preserve"> for state funded sites</w:t>
            </w:r>
            <w:r w:rsidRPr="00C5711D">
              <w:rPr>
                <w:rFonts w:ascii="Arial" w:hAnsi="Arial" w:cs="Arial"/>
              </w:rPr>
              <w:t>.</w:t>
            </w:r>
            <w:r>
              <w:rPr>
                <w:rFonts w:ascii="Arial" w:hAnsi="Arial" w:cs="Arial"/>
              </w:rPr>
              <w:t xml:space="preserve"> </w:t>
            </w:r>
          </w:p>
          <w:p w14:paraId="134C1637" w14:textId="38A16D41" w:rsidR="00C5711D" w:rsidRPr="00C5711D" w:rsidRDefault="004F3F18" w:rsidP="00C5711D">
            <w:pPr>
              <w:pStyle w:val="DutyText"/>
              <w:numPr>
                <w:ilvl w:val="0"/>
                <w:numId w:val="32"/>
              </w:numPr>
              <w:rPr>
                <w:rFonts w:ascii="Arial" w:hAnsi="Arial" w:cs="Arial"/>
              </w:rPr>
            </w:pPr>
            <w:r>
              <w:rPr>
                <w:rFonts w:ascii="Arial" w:hAnsi="Arial" w:cs="Arial"/>
              </w:rPr>
              <w:t xml:space="preserve">Regularly update database regarding status of </w:t>
            </w:r>
            <w:r w:rsidR="00001CC1">
              <w:rPr>
                <w:rFonts w:ascii="Arial" w:hAnsi="Arial" w:cs="Arial"/>
              </w:rPr>
              <w:t>private party lead sites</w:t>
            </w:r>
            <w:r>
              <w:rPr>
                <w:rFonts w:ascii="Arial" w:hAnsi="Arial" w:cs="Arial"/>
              </w:rPr>
              <w:t xml:space="preserve">. </w:t>
            </w:r>
          </w:p>
          <w:p w14:paraId="28004B1F" w14:textId="77777777" w:rsidR="007F0B73" w:rsidRDefault="00C5711D" w:rsidP="00C5711D">
            <w:pPr>
              <w:pStyle w:val="DutyText"/>
              <w:numPr>
                <w:ilvl w:val="0"/>
                <w:numId w:val="32"/>
              </w:numPr>
              <w:rPr>
                <w:rFonts w:ascii="Arial" w:hAnsi="Arial" w:cs="Arial"/>
                <w:noProof/>
              </w:rPr>
            </w:pPr>
            <w:r w:rsidRPr="00C5711D">
              <w:rPr>
                <w:rFonts w:ascii="Arial" w:hAnsi="Arial" w:cs="Arial"/>
              </w:rPr>
              <w:t xml:space="preserve">Generate project reports </w:t>
            </w:r>
            <w:r w:rsidR="008C4247">
              <w:rPr>
                <w:rFonts w:ascii="Arial" w:hAnsi="Arial" w:cs="Arial"/>
              </w:rPr>
              <w:t>as requested.</w:t>
            </w:r>
          </w:p>
          <w:p w14:paraId="4C75166A" w14:textId="4798FC5A" w:rsidR="00070DF7" w:rsidRPr="00C5711D" w:rsidRDefault="00070DF7" w:rsidP="00070DF7">
            <w:pPr>
              <w:pStyle w:val="DutyText"/>
              <w:ind w:left="360"/>
              <w:rPr>
                <w:rFonts w:ascii="Arial" w:hAnsi="Arial" w:cs="Arial"/>
                <w:noProof/>
              </w:rPr>
            </w:pPr>
          </w:p>
        </w:tc>
      </w:tr>
      <w:tr w:rsidR="007F0B73" w:rsidRPr="00970B53" w14:paraId="4772C1E8" w14:textId="77777777" w:rsidTr="004925DF">
        <w:trPr>
          <w:trHeight w:val="2200"/>
        </w:trPr>
        <w:tc>
          <w:tcPr>
            <w:tcW w:w="10728" w:type="dxa"/>
            <w:gridSpan w:val="5"/>
          </w:tcPr>
          <w:p w14:paraId="1C177493" w14:textId="77777777" w:rsidR="007F0B73" w:rsidRPr="00970B53" w:rsidRDefault="007F0B73">
            <w:pPr>
              <w:pStyle w:val="CellNumber"/>
            </w:pPr>
            <w:bookmarkStart w:id="2" w:name="AddPage"/>
            <w:bookmarkEnd w:id="2"/>
            <w:r w:rsidRPr="00970B53">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4ADFF129" w14:textId="77777777" w:rsidR="00C5711D" w:rsidRPr="00C5711D" w:rsidRDefault="00C5711D" w:rsidP="00C5711D">
            <w:pPr>
              <w:rPr>
                <w:rFonts w:ascii="Arial" w:hAnsi="Arial" w:cs="Arial"/>
              </w:rPr>
            </w:pPr>
            <w:r w:rsidRPr="00C5711D">
              <w:rPr>
                <w:rFonts w:ascii="Arial" w:hAnsi="Arial" w:cs="Arial"/>
              </w:rPr>
              <w:t xml:space="preserve">Initially, most project management decision making should be with close guidance </w:t>
            </w:r>
            <w:proofErr w:type="gramStart"/>
            <w:r w:rsidRPr="00C5711D">
              <w:rPr>
                <w:rFonts w:ascii="Arial" w:hAnsi="Arial" w:cs="Arial"/>
              </w:rPr>
              <w:t>of</w:t>
            </w:r>
            <w:proofErr w:type="gramEnd"/>
            <w:r w:rsidRPr="00C5711D">
              <w:rPr>
                <w:rFonts w:ascii="Arial" w:hAnsi="Arial" w:cs="Arial"/>
              </w:rPr>
              <w:t xml:space="preserve"> </w:t>
            </w:r>
            <w:proofErr w:type="gramStart"/>
            <w:r w:rsidRPr="00C5711D">
              <w:rPr>
                <w:rFonts w:ascii="Arial" w:hAnsi="Arial" w:cs="Arial"/>
              </w:rPr>
              <w:t>supervisor</w:t>
            </w:r>
            <w:proofErr w:type="gramEnd"/>
            <w:r w:rsidRPr="00C5711D">
              <w:rPr>
                <w:rFonts w:ascii="Arial" w:hAnsi="Arial" w:cs="Arial"/>
              </w:rPr>
              <w:t xml:space="preserve"> and senior staff.  As incumbent gains experience, a greater degree of independent decision making is expected.</w:t>
            </w:r>
          </w:p>
          <w:p w14:paraId="0C338FDC" w14:textId="1B008E5A" w:rsidR="00C5711D" w:rsidRDefault="00C5711D" w:rsidP="00C5711D">
            <w:pPr>
              <w:pStyle w:val="CellText"/>
              <w:spacing w:after="0"/>
              <w:rPr>
                <w:rFonts w:ascii="Arial" w:hAnsi="Arial" w:cs="Arial"/>
                <w:noProof/>
              </w:rPr>
            </w:pPr>
            <w:r w:rsidRPr="00C5711D">
              <w:rPr>
                <w:rFonts w:ascii="Arial" w:hAnsi="Arial" w:cs="Arial"/>
                <w:noProof/>
              </w:rPr>
              <w:t>Invoice approval</w:t>
            </w:r>
          </w:p>
          <w:p w14:paraId="7F61DBF9" w14:textId="47C7A78F" w:rsidR="008811C7" w:rsidRPr="00C5711D" w:rsidRDefault="008811C7" w:rsidP="00C5711D">
            <w:pPr>
              <w:pStyle w:val="CellText"/>
              <w:spacing w:after="0"/>
              <w:rPr>
                <w:rFonts w:ascii="Arial" w:hAnsi="Arial" w:cs="Arial"/>
                <w:noProof/>
              </w:rPr>
            </w:pPr>
            <w:r>
              <w:rPr>
                <w:rFonts w:ascii="Arial" w:hAnsi="Arial" w:cs="Arial"/>
                <w:noProof/>
              </w:rPr>
              <w:t>Work plan approvals for state funded projects</w:t>
            </w:r>
          </w:p>
          <w:p w14:paraId="34D7A29B" w14:textId="77777777" w:rsidR="008811C7" w:rsidRDefault="008811C7" w:rsidP="00C5711D">
            <w:pPr>
              <w:pStyle w:val="CellText"/>
              <w:spacing w:after="0"/>
              <w:rPr>
                <w:rFonts w:ascii="Arial" w:hAnsi="Arial" w:cs="Arial"/>
                <w:noProof/>
              </w:rPr>
            </w:pPr>
            <w:r>
              <w:rPr>
                <w:rFonts w:ascii="Arial" w:hAnsi="Arial" w:cs="Arial"/>
                <w:noProof/>
              </w:rPr>
              <w:t>Developing recommendations associated with reviewing submittals/reports</w:t>
            </w:r>
          </w:p>
          <w:p w14:paraId="09B3116E" w14:textId="4174B1D9" w:rsidR="00C5711D" w:rsidRPr="00C5711D" w:rsidRDefault="00C5711D" w:rsidP="00C5711D">
            <w:pPr>
              <w:pStyle w:val="CellText"/>
              <w:spacing w:after="0"/>
              <w:rPr>
                <w:rFonts w:ascii="Arial" w:hAnsi="Arial" w:cs="Arial"/>
                <w:noProof/>
              </w:rPr>
            </w:pPr>
            <w:r w:rsidRPr="00C5711D">
              <w:rPr>
                <w:rFonts w:ascii="Arial" w:hAnsi="Arial" w:cs="Arial"/>
                <w:noProof/>
              </w:rPr>
              <w:t>Site investigation and sample collection</w:t>
            </w:r>
          </w:p>
          <w:p w14:paraId="35B04C7A" w14:textId="77777777" w:rsidR="007F0B73" w:rsidRPr="00970B53" w:rsidRDefault="00C5711D" w:rsidP="00C5711D">
            <w:pPr>
              <w:pStyle w:val="CellText"/>
              <w:spacing w:after="0"/>
            </w:pPr>
            <w:r w:rsidRPr="00C5711D">
              <w:rPr>
                <w:rFonts w:ascii="Arial" w:hAnsi="Arial" w:cs="Arial"/>
                <w:noProof/>
              </w:rPr>
              <w:t>Initiate enforcment referrals</w:t>
            </w:r>
          </w:p>
        </w:tc>
      </w:tr>
      <w:tr w:rsidR="007F0B73" w:rsidRPr="00970B53" w14:paraId="13132E49" w14:textId="77777777" w:rsidTr="004925DF">
        <w:trPr>
          <w:trHeight w:val="1371"/>
        </w:trPr>
        <w:tc>
          <w:tcPr>
            <w:tcW w:w="10728" w:type="dxa"/>
            <w:gridSpan w:val="5"/>
          </w:tcPr>
          <w:p w14:paraId="1885B61A"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5CA7CE99" w14:textId="77777777" w:rsidR="00C5711D" w:rsidRPr="00C5711D" w:rsidRDefault="00C5711D" w:rsidP="00C5711D">
            <w:pPr>
              <w:pStyle w:val="CellText"/>
              <w:spacing w:after="0"/>
              <w:rPr>
                <w:rFonts w:ascii="Arial" w:hAnsi="Arial" w:cs="Arial"/>
                <w:noProof/>
              </w:rPr>
            </w:pPr>
            <w:r w:rsidRPr="00C5711D">
              <w:rPr>
                <w:rFonts w:ascii="Arial" w:hAnsi="Arial" w:cs="Arial"/>
                <w:noProof/>
              </w:rPr>
              <w:t xml:space="preserve">Nomination of facilities for state funding of investigations, interim response, and remedial/corrective actions. </w:t>
            </w:r>
          </w:p>
          <w:p w14:paraId="2CADA48A" w14:textId="77777777" w:rsidR="00C5711D" w:rsidRPr="00C5711D" w:rsidRDefault="00C5711D" w:rsidP="00C5711D">
            <w:pPr>
              <w:pStyle w:val="CellText"/>
              <w:spacing w:after="0"/>
              <w:rPr>
                <w:rFonts w:ascii="Arial" w:hAnsi="Arial" w:cs="Arial"/>
                <w:noProof/>
              </w:rPr>
            </w:pPr>
            <w:r w:rsidRPr="00C5711D">
              <w:rPr>
                <w:rFonts w:ascii="Arial" w:hAnsi="Arial" w:cs="Arial"/>
                <w:noProof/>
              </w:rPr>
              <w:t xml:space="preserve">Review and approval of escalated enforcement referrals. </w:t>
            </w:r>
          </w:p>
          <w:p w14:paraId="1C8E1D9F" w14:textId="14DA6FD2" w:rsidR="007F0B73" w:rsidRPr="00970B53" w:rsidRDefault="008811C7" w:rsidP="00C5711D">
            <w:pPr>
              <w:pStyle w:val="CellText"/>
              <w:spacing w:after="0"/>
            </w:pPr>
            <w:r>
              <w:rPr>
                <w:rFonts w:ascii="Arial" w:hAnsi="Arial" w:cs="Arial"/>
                <w:noProof/>
              </w:rPr>
              <w:t>Approval/denial of submittals</w:t>
            </w:r>
            <w:r w:rsidR="00C5711D" w:rsidRPr="00C5711D">
              <w:rPr>
                <w:rFonts w:ascii="Arial" w:hAnsi="Arial" w:cs="Arial"/>
                <w:noProof/>
              </w:rPr>
              <w:t>.</w:t>
            </w:r>
          </w:p>
        </w:tc>
      </w:tr>
      <w:tr w:rsidR="007F0B73" w:rsidRPr="00970B53" w14:paraId="030CD61B" w14:textId="77777777" w:rsidTr="004925DF">
        <w:trPr>
          <w:trHeight w:val="1245"/>
        </w:trPr>
        <w:tc>
          <w:tcPr>
            <w:tcW w:w="10728" w:type="dxa"/>
            <w:gridSpan w:val="5"/>
          </w:tcPr>
          <w:p w14:paraId="61E371F8"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42A0E6B6" w14:textId="77777777" w:rsidR="007F0B73" w:rsidRDefault="00C5711D">
            <w:pPr>
              <w:pStyle w:val="CellText"/>
              <w:spacing w:after="0"/>
              <w:rPr>
                <w:rFonts w:ascii="Arial" w:hAnsi="Arial" w:cs="Arial"/>
                <w:noProof/>
              </w:rPr>
            </w:pPr>
            <w:r w:rsidRPr="00C5711D">
              <w:rPr>
                <w:rFonts w:ascii="Arial" w:hAnsi="Arial" w:cs="Arial"/>
                <w:noProof/>
              </w:rPr>
              <w:t>This job involves working at various contaminated sites.  Occasional work in wet weather or extreme heat or cold.  Field work may involve walking long distances carrying sampling equipment, supplies, and samples.  Employee must have a valid driver's license and be able to drive a vehicle and work alone.</w:t>
            </w:r>
          </w:p>
          <w:p w14:paraId="20A40BA3" w14:textId="77777777" w:rsidR="00FD3778" w:rsidRDefault="00FD3778">
            <w:pPr>
              <w:pStyle w:val="CellText"/>
              <w:spacing w:after="0"/>
              <w:rPr>
                <w:rFonts w:ascii="Arial" w:hAnsi="Arial" w:cs="Arial"/>
                <w:noProof/>
              </w:rPr>
            </w:pPr>
          </w:p>
          <w:p w14:paraId="6DCDE9C5" w14:textId="77777777" w:rsidR="00FD3778" w:rsidRDefault="00FD3778">
            <w:pPr>
              <w:pStyle w:val="CellText"/>
              <w:spacing w:after="0"/>
              <w:rPr>
                <w:rFonts w:ascii="Arial" w:hAnsi="Arial" w:cs="Arial"/>
                <w:noProof/>
              </w:rPr>
            </w:pPr>
          </w:p>
          <w:p w14:paraId="5A53CD2C" w14:textId="77777777" w:rsidR="00FD3778" w:rsidRDefault="00FD3778">
            <w:pPr>
              <w:pStyle w:val="CellText"/>
              <w:spacing w:after="0"/>
              <w:rPr>
                <w:rFonts w:ascii="Arial" w:hAnsi="Arial" w:cs="Arial"/>
                <w:noProof/>
              </w:rPr>
            </w:pPr>
          </w:p>
          <w:p w14:paraId="15ADDE35" w14:textId="77777777" w:rsidR="00FD3778" w:rsidRDefault="00FD3778">
            <w:pPr>
              <w:pStyle w:val="CellText"/>
              <w:spacing w:after="0"/>
              <w:rPr>
                <w:rFonts w:ascii="Arial" w:hAnsi="Arial" w:cs="Arial"/>
                <w:noProof/>
              </w:rPr>
            </w:pPr>
          </w:p>
          <w:p w14:paraId="0A6BEB71" w14:textId="77777777" w:rsidR="00FD3778" w:rsidRDefault="00FD3778">
            <w:pPr>
              <w:pStyle w:val="CellText"/>
              <w:spacing w:after="0"/>
              <w:rPr>
                <w:rFonts w:ascii="Arial" w:hAnsi="Arial" w:cs="Arial"/>
                <w:noProof/>
              </w:rPr>
            </w:pPr>
          </w:p>
          <w:p w14:paraId="0917A1A5" w14:textId="77777777" w:rsidR="00FD3778" w:rsidRDefault="00FD3778">
            <w:pPr>
              <w:pStyle w:val="CellText"/>
              <w:spacing w:after="0"/>
              <w:rPr>
                <w:rFonts w:ascii="Arial" w:hAnsi="Arial" w:cs="Arial"/>
                <w:noProof/>
              </w:rPr>
            </w:pPr>
          </w:p>
          <w:p w14:paraId="6D9833EC" w14:textId="77777777" w:rsidR="00FD3778" w:rsidRPr="00C5711D" w:rsidRDefault="00FD3778">
            <w:pPr>
              <w:pStyle w:val="CellText"/>
              <w:spacing w:after="0"/>
              <w:rPr>
                <w:rFonts w:ascii="Arial" w:hAnsi="Arial" w:cs="Arial"/>
              </w:rPr>
            </w:pPr>
          </w:p>
        </w:tc>
      </w:tr>
      <w:tr w:rsidR="007F0B73" w:rsidRPr="00970B53" w14:paraId="749676D5" w14:textId="77777777" w:rsidTr="004925DF">
        <w:trPr>
          <w:trHeight w:hRule="exact" w:val="645"/>
        </w:trPr>
        <w:tc>
          <w:tcPr>
            <w:tcW w:w="10728" w:type="dxa"/>
            <w:gridSpan w:val="5"/>
          </w:tcPr>
          <w:p w14:paraId="1E7E768B" w14:textId="77777777" w:rsidR="007F0B73" w:rsidRPr="00970B53" w:rsidRDefault="007F0B73" w:rsidP="00330F4F">
            <w:pPr>
              <w:pStyle w:val="CellNumber"/>
            </w:pPr>
            <w:r w:rsidRPr="00970B53">
              <w:lastRenderedPageBreak/>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6314ED3C" w14:textId="77777777" w:rsidTr="004925DF">
        <w:trPr>
          <w:trHeight w:hRule="exact" w:val="357"/>
        </w:trPr>
        <w:tc>
          <w:tcPr>
            <w:tcW w:w="2682" w:type="dxa"/>
            <w:vAlign w:val="center"/>
          </w:tcPr>
          <w:p w14:paraId="4B59AD08" w14:textId="77777777" w:rsidR="007F0B73" w:rsidRPr="00970B53" w:rsidRDefault="007F0B73">
            <w:pPr>
              <w:pStyle w:val="CellNumber"/>
              <w:jc w:val="center"/>
              <w:rPr>
                <w:u w:val="single"/>
              </w:rPr>
            </w:pPr>
            <w:r w:rsidRPr="00970B53">
              <w:rPr>
                <w:u w:val="single"/>
              </w:rPr>
              <w:t>NAME</w:t>
            </w:r>
          </w:p>
        </w:tc>
        <w:tc>
          <w:tcPr>
            <w:tcW w:w="2682" w:type="dxa"/>
            <w:vAlign w:val="center"/>
          </w:tcPr>
          <w:p w14:paraId="4A4FFC39" w14:textId="77777777" w:rsidR="007F0B73" w:rsidRPr="00970B53" w:rsidRDefault="007F0B73">
            <w:pPr>
              <w:pStyle w:val="CellNumber"/>
              <w:jc w:val="center"/>
              <w:rPr>
                <w:u w:val="single"/>
              </w:rPr>
            </w:pPr>
            <w:r w:rsidRPr="00970B53">
              <w:rPr>
                <w:u w:val="single"/>
              </w:rPr>
              <w:t>CLASS TITLE</w:t>
            </w:r>
          </w:p>
        </w:tc>
        <w:tc>
          <w:tcPr>
            <w:tcW w:w="2682" w:type="dxa"/>
            <w:gridSpan w:val="2"/>
            <w:vAlign w:val="center"/>
          </w:tcPr>
          <w:p w14:paraId="798BFB42" w14:textId="77777777" w:rsidR="007F0B73" w:rsidRPr="00970B53" w:rsidRDefault="007F0B73">
            <w:pPr>
              <w:pStyle w:val="CellNumber"/>
              <w:jc w:val="center"/>
              <w:rPr>
                <w:u w:val="single"/>
              </w:rPr>
            </w:pPr>
            <w:r w:rsidRPr="00970B53">
              <w:rPr>
                <w:u w:val="single"/>
              </w:rPr>
              <w:t>NAME</w:t>
            </w:r>
          </w:p>
        </w:tc>
        <w:tc>
          <w:tcPr>
            <w:tcW w:w="2682" w:type="dxa"/>
            <w:vAlign w:val="center"/>
          </w:tcPr>
          <w:p w14:paraId="0A330A0B" w14:textId="77777777" w:rsidR="007F0B73" w:rsidRPr="00970B53" w:rsidRDefault="007F0B73">
            <w:pPr>
              <w:pStyle w:val="CellNumber"/>
              <w:jc w:val="center"/>
              <w:rPr>
                <w:u w:val="single"/>
              </w:rPr>
            </w:pPr>
            <w:r w:rsidRPr="00970B53">
              <w:rPr>
                <w:u w:val="single"/>
              </w:rPr>
              <w:t>CLASS TITLE</w:t>
            </w:r>
          </w:p>
        </w:tc>
      </w:tr>
      <w:tr w:rsidR="007F0B73" w:rsidRPr="00970B53" w14:paraId="69CDF7CC" w14:textId="77777777" w:rsidTr="004925DF">
        <w:trPr>
          <w:trHeight w:val="336"/>
        </w:trPr>
        <w:tc>
          <w:tcPr>
            <w:tcW w:w="2682" w:type="dxa"/>
            <w:vAlign w:val="center"/>
          </w:tcPr>
          <w:p w14:paraId="34DDFB34" w14:textId="77777777" w:rsidR="007F0B73" w:rsidRPr="00970B53" w:rsidRDefault="007F0B73">
            <w:pPr>
              <w:pStyle w:val="CellText"/>
              <w:ind w:left="0"/>
            </w:pPr>
          </w:p>
        </w:tc>
        <w:tc>
          <w:tcPr>
            <w:tcW w:w="2682" w:type="dxa"/>
            <w:vAlign w:val="center"/>
          </w:tcPr>
          <w:p w14:paraId="42FABCA7" w14:textId="77777777" w:rsidR="007F0B73" w:rsidRPr="00970B53" w:rsidRDefault="007F0B73">
            <w:pPr>
              <w:pStyle w:val="CellText"/>
              <w:ind w:left="0"/>
            </w:pPr>
          </w:p>
        </w:tc>
        <w:tc>
          <w:tcPr>
            <w:tcW w:w="2682" w:type="dxa"/>
            <w:gridSpan w:val="2"/>
            <w:vAlign w:val="center"/>
          </w:tcPr>
          <w:p w14:paraId="28242671" w14:textId="77777777" w:rsidR="007F0B73" w:rsidRPr="00970B53" w:rsidRDefault="007F0B73">
            <w:pPr>
              <w:pStyle w:val="CellText"/>
              <w:ind w:left="0"/>
            </w:pPr>
          </w:p>
        </w:tc>
        <w:tc>
          <w:tcPr>
            <w:tcW w:w="2682" w:type="dxa"/>
            <w:vAlign w:val="center"/>
          </w:tcPr>
          <w:p w14:paraId="0DE37361" w14:textId="77777777" w:rsidR="007F0B73" w:rsidRPr="00970B53" w:rsidRDefault="007F0B73">
            <w:pPr>
              <w:pStyle w:val="CellText"/>
              <w:ind w:left="0"/>
            </w:pPr>
          </w:p>
        </w:tc>
      </w:tr>
      <w:tr w:rsidR="007F0B73" w:rsidRPr="00970B53" w14:paraId="26BF8DA5" w14:textId="77777777" w:rsidTr="004925DF">
        <w:trPr>
          <w:trHeight w:hRule="exact" w:val="2400"/>
        </w:trPr>
        <w:tc>
          <w:tcPr>
            <w:tcW w:w="10728" w:type="dxa"/>
            <w:gridSpan w:val="5"/>
          </w:tcPr>
          <w:p w14:paraId="1DA849B8"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w:t>
            </w:r>
            <w:proofErr w:type="gramStart"/>
            <w:r w:rsidRPr="00970B53">
              <w:t>includes</w:t>
            </w:r>
            <w:proofErr w:type="gramEnd"/>
            <w:r w:rsidRPr="00970B53">
              <w:t xml:space="preserve"> the following (check as many as apply):</w:t>
            </w:r>
          </w:p>
          <w:p w14:paraId="5C20CDF1" w14:textId="77777777" w:rsidR="007F0B73" w:rsidRPr="00970B53" w:rsidRDefault="002D5623">
            <w:pPr>
              <w:pStyle w:val="CellText"/>
              <w:tabs>
                <w:tab w:val="left" w:pos="810"/>
                <w:tab w:val="left" w:pos="5220"/>
                <w:tab w:val="left" w:pos="5580"/>
              </w:tabs>
              <w:spacing w:before="240"/>
              <w:rPr>
                <w:b/>
              </w:rPr>
            </w:pPr>
            <w:r>
              <w:rPr>
                <w:b/>
                <w:u w:val="single"/>
              </w:rPr>
              <w:tab/>
            </w:r>
            <w:r w:rsidR="007F0B73" w:rsidRPr="00970B53">
              <w:rPr>
                <w:b/>
              </w:rPr>
              <w:t>Complete and sign service ratings.</w:t>
            </w:r>
            <w:r w:rsidR="007F0B73" w:rsidRPr="00970B53">
              <w:rPr>
                <w:b/>
              </w:rPr>
              <w:tab/>
            </w:r>
            <w:r>
              <w:rPr>
                <w:b/>
                <w:u w:val="single"/>
              </w:rPr>
              <w:tab/>
            </w:r>
            <w:r w:rsidR="007F0B73" w:rsidRPr="00970B53">
              <w:rPr>
                <w:b/>
              </w:rPr>
              <w:t>Assign work.</w:t>
            </w:r>
          </w:p>
          <w:p w14:paraId="718975EF"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Provide formal written counseling.</w:t>
            </w:r>
            <w:r w:rsidR="007F0B73" w:rsidRPr="00970B53">
              <w:rPr>
                <w:b/>
              </w:rPr>
              <w:tab/>
            </w:r>
            <w:r>
              <w:rPr>
                <w:b/>
                <w:u w:val="single"/>
              </w:rPr>
              <w:tab/>
            </w:r>
            <w:r w:rsidR="007F0B73" w:rsidRPr="00970B53">
              <w:rPr>
                <w:b/>
              </w:rPr>
              <w:t>Approve work.</w:t>
            </w:r>
          </w:p>
          <w:p w14:paraId="417E346E"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leave requests.</w:t>
            </w:r>
            <w:r w:rsidR="007F0B73" w:rsidRPr="00970B53">
              <w:rPr>
                <w:b/>
              </w:rPr>
              <w:tab/>
            </w:r>
            <w:r>
              <w:rPr>
                <w:b/>
                <w:u w:val="single"/>
              </w:rPr>
              <w:tab/>
            </w:r>
            <w:r w:rsidR="007F0B73" w:rsidRPr="00970B53">
              <w:rPr>
                <w:b/>
              </w:rPr>
              <w:t>Review work.</w:t>
            </w:r>
          </w:p>
          <w:p w14:paraId="21AE3B4D"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time and attendance.</w:t>
            </w:r>
            <w:r w:rsidR="007F0B73" w:rsidRPr="00970B53">
              <w:rPr>
                <w:b/>
              </w:rPr>
              <w:tab/>
            </w:r>
            <w:r>
              <w:rPr>
                <w:b/>
                <w:u w:val="single"/>
              </w:rPr>
              <w:tab/>
            </w:r>
            <w:r w:rsidR="007F0B73" w:rsidRPr="00970B53">
              <w:rPr>
                <w:b/>
              </w:rPr>
              <w:t>Provide guidance on work methods.</w:t>
            </w:r>
          </w:p>
          <w:p w14:paraId="3425BC8F" w14:textId="77777777" w:rsidR="007F0B73" w:rsidRPr="00970B53" w:rsidRDefault="002D5623">
            <w:pPr>
              <w:pStyle w:val="CellText"/>
              <w:tabs>
                <w:tab w:val="left" w:pos="810"/>
                <w:tab w:val="left" w:pos="5220"/>
                <w:tab w:val="left" w:pos="5580"/>
              </w:tabs>
            </w:pPr>
            <w:r>
              <w:rPr>
                <w:b/>
                <w:u w:val="single"/>
              </w:rPr>
              <w:tab/>
            </w:r>
            <w:r w:rsidR="007F0B73" w:rsidRPr="00970B53">
              <w:rPr>
                <w:b/>
              </w:rPr>
              <w:t>Orally reprimand.</w:t>
            </w:r>
            <w:r w:rsidR="007F0B73" w:rsidRPr="00970B53">
              <w:rPr>
                <w:b/>
              </w:rPr>
              <w:tab/>
            </w:r>
            <w:r>
              <w:rPr>
                <w:b/>
                <w:u w:val="single"/>
              </w:rPr>
              <w:tab/>
            </w:r>
            <w:r w:rsidR="007F0B73" w:rsidRPr="00970B53">
              <w:rPr>
                <w:b/>
              </w:rPr>
              <w:t>Train employees in the work.</w:t>
            </w:r>
          </w:p>
        </w:tc>
      </w:tr>
    </w:tbl>
    <w:p w14:paraId="1DA9C8A9"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05ED405C" w14:textId="77777777" w:rsidTr="008660E0">
        <w:trPr>
          <w:trHeight w:val="603"/>
        </w:trPr>
        <w:tc>
          <w:tcPr>
            <w:tcW w:w="10728" w:type="dxa"/>
          </w:tcPr>
          <w:p w14:paraId="1583CD72" w14:textId="77777777" w:rsidR="007F0B73" w:rsidRPr="00265F4A" w:rsidRDefault="007F0B73" w:rsidP="00265F4A">
            <w:pPr>
              <w:pStyle w:val="CellNumber"/>
              <w:rPr>
                <w:u w:val="single"/>
              </w:rPr>
            </w:pPr>
            <w:r w:rsidRPr="00970B53">
              <w:rPr>
                <w:b w:val="0"/>
                <w:sz w:val="22"/>
              </w:rPr>
              <w:br w:type="page"/>
            </w:r>
            <w:r w:rsidRPr="00970B53">
              <w:t>22.</w:t>
            </w:r>
            <w:r w:rsidRPr="00970B53">
              <w:tab/>
            </w:r>
            <w:r w:rsidR="00265F4A">
              <w:t xml:space="preserve"> </w:t>
            </w:r>
            <w:r w:rsidRPr="00265F4A">
              <w:t>Do you agree with the responses for Items 1 through 20?  If not, which items do you disagree with and why?</w:t>
            </w:r>
          </w:p>
          <w:p w14:paraId="7C6D3DEA" w14:textId="77777777" w:rsidR="007F0B73" w:rsidRPr="00C5711D" w:rsidRDefault="00C5711D">
            <w:pPr>
              <w:pStyle w:val="CellText"/>
              <w:rPr>
                <w:rFonts w:ascii="Arial" w:hAnsi="Arial" w:cs="Arial"/>
              </w:rPr>
            </w:pPr>
            <w:r>
              <w:rPr>
                <w:rFonts w:ascii="Arial" w:hAnsi="Arial" w:cs="Arial"/>
              </w:rPr>
              <w:t>Yes.</w:t>
            </w:r>
          </w:p>
        </w:tc>
      </w:tr>
      <w:tr w:rsidR="007F0B73" w:rsidRPr="00970B53" w14:paraId="4883A92C" w14:textId="77777777" w:rsidTr="008660E0">
        <w:trPr>
          <w:trHeight w:val="975"/>
        </w:trPr>
        <w:tc>
          <w:tcPr>
            <w:tcW w:w="10728" w:type="dxa"/>
          </w:tcPr>
          <w:p w14:paraId="79CAB0C2" w14:textId="77777777" w:rsidR="007F0B73" w:rsidRPr="00970B53" w:rsidRDefault="007F0B73">
            <w:pPr>
              <w:pStyle w:val="CellNumber"/>
            </w:pPr>
            <w:r w:rsidRPr="00970B53">
              <w:tab/>
              <w:t>23.</w:t>
            </w:r>
            <w:r w:rsidRPr="00970B53">
              <w:tab/>
              <w:t xml:space="preserve">What are the essential </w:t>
            </w:r>
            <w:r w:rsidR="00330F4F">
              <w:t>function</w:t>
            </w:r>
            <w:r w:rsidRPr="00970B53">
              <w:t>s of this position?</w:t>
            </w:r>
          </w:p>
          <w:p w14:paraId="6FEBEA2D" w14:textId="4012F803" w:rsidR="007F0B73" w:rsidRPr="00C5711D" w:rsidRDefault="00C5711D">
            <w:pPr>
              <w:pStyle w:val="CellText"/>
              <w:spacing w:after="0"/>
              <w:rPr>
                <w:rFonts w:ascii="Arial" w:hAnsi="Arial" w:cs="Arial"/>
              </w:rPr>
            </w:pPr>
            <w:r w:rsidRPr="00C5711D">
              <w:rPr>
                <w:rFonts w:ascii="Arial" w:hAnsi="Arial" w:cs="Arial"/>
                <w:noProof/>
              </w:rPr>
              <w:t xml:space="preserve">This position serves as a project manager for contaminated sites in an assigned geographical area for the </w:t>
            </w:r>
            <w:r w:rsidR="00070DF7">
              <w:rPr>
                <w:rFonts w:ascii="Arial" w:hAnsi="Arial" w:cs="Arial"/>
                <w:noProof/>
              </w:rPr>
              <w:t>Warren</w:t>
            </w:r>
            <w:r w:rsidRPr="00C5711D">
              <w:rPr>
                <w:rFonts w:ascii="Arial" w:hAnsi="Arial" w:cs="Arial"/>
                <w:noProof/>
              </w:rPr>
              <w:t xml:space="preserve"> District Office.  This position also provides technical assistance to the regulated community.</w:t>
            </w:r>
          </w:p>
        </w:tc>
      </w:tr>
      <w:tr w:rsidR="007F0B73" w:rsidRPr="00970B53" w14:paraId="68A9D121" w14:textId="77777777" w:rsidTr="008660E0">
        <w:trPr>
          <w:trHeight w:val="525"/>
        </w:trPr>
        <w:tc>
          <w:tcPr>
            <w:tcW w:w="10728" w:type="dxa"/>
          </w:tcPr>
          <w:p w14:paraId="7DFDDB51"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412FC5C9" w14:textId="77777777" w:rsidR="007F0B73" w:rsidRDefault="00C5711D" w:rsidP="00FF5244">
            <w:pPr>
              <w:pStyle w:val="CellText"/>
              <w:spacing w:after="0"/>
              <w:rPr>
                <w:rFonts w:ascii="Arial" w:hAnsi="Arial" w:cs="Arial"/>
              </w:rPr>
            </w:pPr>
            <w:r w:rsidRPr="006E7DC0">
              <w:rPr>
                <w:rFonts w:ascii="Arial" w:hAnsi="Arial" w:cs="Arial"/>
              </w:rPr>
              <w:t xml:space="preserve">Position </w:t>
            </w:r>
            <w:r w:rsidR="00C6472B">
              <w:rPr>
                <w:rFonts w:ascii="Arial" w:hAnsi="Arial" w:cs="Arial"/>
              </w:rPr>
              <w:t>i</w:t>
            </w:r>
            <w:r>
              <w:rPr>
                <w:rFonts w:ascii="Arial" w:hAnsi="Arial" w:cs="Arial"/>
              </w:rPr>
              <w:t xml:space="preserve">s </w:t>
            </w:r>
            <w:r w:rsidR="00C6472B">
              <w:rPr>
                <w:rFonts w:ascii="Arial" w:hAnsi="Arial" w:cs="Arial"/>
              </w:rPr>
              <w:t xml:space="preserve">currently </w:t>
            </w:r>
            <w:r>
              <w:rPr>
                <w:rFonts w:ascii="Arial" w:hAnsi="Arial" w:cs="Arial"/>
              </w:rPr>
              <w:t>vacant.</w:t>
            </w:r>
          </w:p>
          <w:p w14:paraId="0ED3A691" w14:textId="77777777" w:rsidR="00070DF7" w:rsidRPr="00970B53" w:rsidRDefault="00070DF7" w:rsidP="00FF5244">
            <w:pPr>
              <w:pStyle w:val="CellText"/>
              <w:spacing w:after="0"/>
            </w:pPr>
          </w:p>
        </w:tc>
      </w:tr>
      <w:tr w:rsidR="007F0B73" w:rsidRPr="00970B53" w14:paraId="00191924" w14:textId="77777777" w:rsidTr="008660E0">
        <w:trPr>
          <w:trHeight w:val="1218"/>
        </w:trPr>
        <w:tc>
          <w:tcPr>
            <w:tcW w:w="10728" w:type="dxa"/>
          </w:tcPr>
          <w:p w14:paraId="55C8D1A1" w14:textId="77777777" w:rsidR="007F0B73" w:rsidRPr="00970B53" w:rsidRDefault="007F0B73">
            <w:pPr>
              <w:pStyle w:val="CellNumber"/>
            </w:pPr>
            <w:r w:rsidRPr="00970B53">
              <w:tab/>
              <w:t>25.</w:t>
            </w:r>
            <w:r w:rsidRPr="00970B53">
              <w:tab/>
              <w:t>What is the function of the work area and how does this position fit into that function?</w:t>
            </w:r>
          </w:p>
          <w:p w14:paraId="4AD13478" w14:textId="536838D3" w:rsidR="007F0B73" w:rsidRDefault="00C5711D">
            <w:pPr>
              <w:pStyle w:val="CellText"/>
              <w:spacing w:after="0"/>
              <w:rPr>
                <w:rFonts w:ascii="Arial" w:hAnsi="Arial" w:cs="Arial"/>
                <w:noProof/>
              </w:rPr>
            </w:pPr>
            <w:r w:rsidRPr="00C5711D">
              <w:rPr>
                <w:rFonts w:ascii="Arial" w:hAnsi="Arial" w:cs="Arial"/>
                <w:noProof/>
              </w:rPr>
              <w:t xml:space="preserve">The District work area consists of a </w:t>
            </w:r>
            <w:r w:rsidR="001A24E5">
              <w:rPr>
                <w:rFonts w:ascii="Arial" w:hAnsi="Arial" w:cs="Arial"/>
                <w:noProof/>
              </w:rPr>
              <w:t>three</w:t>
            </w:r>
            <w:r w:rsidRPr="00C5711D">
              <w:rPr>
                <w:rFonts w:ascii="Arial" w:hAnsi="Arial" w:cs="Arial"/>
                <w:noProof/>
              </w:rPr>
              <w:t xml:space="preserve"> (</w:t>
            </w:r>
            <w:r w:rsidR="001A24E5">
              <w:rPr>
                <w:rFonts w:ascii="Arial" w:hAnsi="Arial" w:cs="Arial"/>
                <w:noProof/>
              </w:rPr>
              <w:t>3</w:t>
            </w:r>
            <w:r w:rsidRPr="00C5711D">
              <w:rPr>
                <w:rFonts w:ascii="Arial" w:hAnsi="Arial" w:cs="Arial"/>
                <w:noProof/>
              </w:rPr>
              <w:t>) count</w:t>
            </w:r>
            <w:r w:rsidR="00070DF7">
              <w:rPr>
                <w:rFonts w:ascii="Arial" w:hAnsi="Arial" w:cs="Arial"/>
                <w:noProof/>
              </w:rPr>
              <w:t>ies, Macomb, Oakland, and St. Clair</w:t>
            </w:r>
            <w:r w:rsidRPr="00C5711D">
              <w:rPr>
                <w:rFonts w:ascii="Arial" w:hAnsi="Arial" w:cs="Arial"/>
                <w:noProof/>
              </w:rPr>
              <w:t xml:space="preserve">.  The function of the work area is implementation of the </w:t>
            </w:r>
            <w:r w:rsidR="00070DF7">
              <w:rPr>
                <w:rFonts w:ascii="Arial" w:hAnsi="Arial" w:cs="Arial"/>
                <w:noProof/>
              </w:rPr>
              <w:t>D</w:t>
            </w:r>
            <w:r w:rsidRPr="00C5711D">
              <w:rPr>
                <w:rFonts w:ascii="Arial" w:hAnsi="Arial" w:cs="Arial"/>
                <w:noProof/>
              </w:rPr>
              <w:t xml:space="preserve">ivision’s assigned responsibilities to address sites of environmental contamination in a discrete geographic location within the state.  This position is vital to the process and application of this </w:t>
            </w:r>
            <w:r w:rsidR="00070DF7">
              <w:rPr>
                <w:rFonts w:ascii="Arial" w:hAnsi="Arial" w:cs="Arial"/>
                <w:noProof/>
              </w:rPr>
              <w:t>D</w:t>
            </w:r>
            <w:r w:rsidRPr="00C5711D">
              <w:rPr>
                <w:rFonts w:ascii="Arial" w:hAnsi="Arial" w:cs="Arial"/>
                <w:noProof/>
              </w:rPr>
              <w:t>ivision’s mission and goals.</w:t>
            </w:r>
          </w:p>
          <w:p w14:paraId="141EE3E2" w14:textId="368736E8" w:rsidR="00070DF7" w:rsidRPr="00C5711D" w:rsidRDefault="00070DF7">
            <w:pPr>
              <w:pStyle w:val="CellText"/>
              <w:spacing w:after="0"/>
              <w:rPr>
                <w:rFonts w:ascii="Arial" w:hAnsi="Arial" w:cs="Arial"/>
              </w:rPr>
            </w:pPr>
          </w:p>
        </w:tc>
      </w:tr>
      <w:tr w:rsidR="007F0B73" w:rsidRPr="00970B53" w14:paraId="6206F6EA" w14:textId="77777777" w:rsidTr="00EF4971">
        <w:trPr>
          <w:trHeight w:hRule="exact" w:val="555"/>
        </w:trPr>
        <w:tc>
          <w:tcPr>
            <w:tcW w:w="10728" w:type="dxa"/>
          </w:tcPr>
          <w:p w14:paraId="5DE62ADB" w14:textId="77777777" w:rsidR="007F0B73" w:rsidRPr="00970B53" w:rsidRDefault="007F0B73" w:rsidP="00330F4F">
            <w:pPr>
              <w:pStyle w:val="CellNumber"/>
              <w:spacing w:after="0"/>
            </w:pPr>
            <w:r w:rsidRPr="00970B53">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1684F2B6" w14:textId="77777777" w:rsidTr="008660E0">
        <w:trPr>
          <w:trHeight w:val="1038"/>
        </w:trPr>
        <w:tc>
          <w:tcPr>
            <w:tcW w:w="10728" w:type="dxa"/>
          </w:tcPr>
          <w:p w14:paraId="403B50F0" w14:textId="77777777" w:rsidR="007F0B73" w:rsidRPr="00970B53" w:rsidRDefault="007F0B73">
            <w:pPr>
              <w:pStyle w:val="CellNumber"/>
            </w:pPr>
            <w:r w:rsidRPr="00970B53">
              <w:t>EDUCATION:</w:t>
            </w:r>
          </w:p>
          <w:p w14:paraId="3E9CF089" w14:textId="63C86CB3" w:rsidR="00C5711D" w:rsidRPr="00C5711D" w:rsidRDefault="00C5711D" w:rsidP="00C5711D">
            <w:pPr>
              <w:pStyle w:val="CellText"/>
              <w:spacing w:before="40" w:after="0"/>
              <w:rPr>
                <w:rFonts w:ascii="Arial" w:hAnsi="Arial" w:cs="Arial"/>
                <w:noProof/>
              </w:rPr>
            </w:pPr>
            <w:r w:rsidRPr="00C5711D">
              <w:rPr>
                <w:rFonts w:ascii="Arial" w:hAnsi="Arial" w:cs="Arial"/>
                <w:noProof/>
              </w:rPr>
              <w:t xml:space="preserve">BS </w:t>
            </w:r>
            <w:r w:rsidR="00070DF7">
              <w:rPr>
                <w:rFonts w:ascii="Arial" w:hAnsi="Arial" w:cs="Arial"/>
                <w:noProof/>
              </w:rPr>
              <w:t xml:space="preserve">or BA </w:t>
            </w:r>
            <w:r w:rsidRPr="00C5711D">
              <w:rPr>
                <w:rFonts w:ascii="Arial" w:hAnsi="Arial" w:cs="Arial"/>
                <w:noProof/>
              </w:rPr>
              <w:t>needed in Biological, Physical, or Environmental Sciences, more specifically:</w:t>
            </w:r>
          </w:p>
          <w:p w14:paraId="25C4A072" w14:textId="77777777" w:rsidR="00C5711D" w:rsidRPr="00C5711D" w:rsidRDefault="00C5711D" w:rsidP="00C5711D">
            <w:pPr>
              <w:pStyle w:val="CellText"/>
              <w:spacing w:before="40" w:after="0"/>
              <w:rPr>
                <w:rFonts w:ascii="Arial" w:hAnsi="Arial" w:cs="Arial"/>
                <w:noProof/>
              </w:rPr>
            </w:pPr>
            <w:r w:rsidRPr="00C5711D">
              <w:rPr>
                <w:rFonts w:ascii="Arial" w:hAnsi="Arial" w:cs="Arial"/>
                <w:noProof/>
              </w:rPr>
              <w:t xml:space="preserve">- Biology    - Chemistry    - Earth Science   - Environmental Engineering    - Environmental Health </w:t>
            </w:r>
          </w:p>
          <w:p w14:paraId="034C05BE" w14:textId="77777777" w:rsidR="007F0B73" w:rsidRPr="00970B53" w:rsidRDefault="00C5711D" w:rsidP="00C5711D">
            <w:pPr>
              <w:pStyle w:val="CellText"/>
              <w:spacing w:before="40" w:after="0"/>
            </w:pPr>
            <w:r w:rsidRPr="00C5711D">
              <w:rPr>
                <w:rFonts w:ascii="Arial" w:hAnsi="Arial" w:cs="Arial"/>
                <w:noProof/>
              </w:rPr>
              <w:t>- Environmental Science   - Environmental Studies    - Geology    - Geophysics    - Microbiology</w:t>
            </w:r>
          </w:p>
        </w:tc>
      </w:tr>
      <w:tr w:rsidR="007F0B73" w:rsidRPr="00970B53" w14:paraId="45D78A33" w14:textId="77777777" w:rsidTr="008660E0">
        <w:trPr>
          <w:trHeight w:val="534"/>
        </w:trPr>
        <w:tc>
          <w:tcPr>
            <w:tcW w:w="10728" w:type="dxa"/>
          </w:tcPr>
          <w:p w14:paraId="055FFBCD" w14:textId="77777777" w:rsidR="007F0B73" w:rsidRPr="00970B53" w:rsidRDefault="007F0B73">
            <w:pPr>
              <w:pStyle w:val="CellNumber"/>
            </w:pPr>
            <w:r w:rsidRPr="00970B53">
              <w:t>EXPERIENCE:</w:t>
            </w:r>
          </w:p>
          <w:p w14:paraId="4E4B9D1F" w14:textId="77777777" w:rsidR="007F0B73" w:rsidRPr="00C5711D" w:rsidRDefault="00C5711D">
            <w:pPr>
              <w:pStyle w:val="CellText"/>
              <w:spacing w:before="40" w:after="0"/>
              <w:rPr>
                <w:rFonts w:ascii="Arial" w:hAnsi="Arial" w:cs="Arial"/>
              </w:rPr>
            </w:pPr>
            <w:r w:rsidRPr="00C5711D">
              <w:rPr>
                <w:rFonts w:ascii="Arial" w:hAnsi="Arial" w:cs="Arial"/>
              </w:rPr>
              <w:t>Entry Level position</w:t>
            </w:r>
          </w:p>
        </w:tc>
      </w:tr>
      <w:tr w:rsidR="007F0B73" w:rsidRPr="00970B53" w14:paraId="0AF61EC2" w14:textId="77777777" w:rsidTr="008660E0">
        <w:trPr>
          <w:trHeight w:val="1668"/>
        </w:trPr>
        <w:tc>
          <w:tcPr>
            <w:tcW w:w="10728" w:type="dxa"/>
          </w:tcPr>
          <w:p w14:paraId="78DD9B7E" w14:textId="77777777" w:rsidR="007F0B73" w:rsidRPr="00970B53" w:rsidRDefault="007F0B73">
            <w:pPr>
              <w:pStyle w:val="CellNumber"/>
            </w:pPr>
            <w:r w:rsidRPr="00970B53">
              <w:t>KNOWLEDGE, SKILLS, AND ABILITIES:</w:t>
            </w:r>
          </w:p>
          <w:p w14:paraId="68A33039" w14:textId="77777777" w:rsidR="00C5711D" w:rsidRP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Knowledge of groundwater movement, chemistry, mathematics, and geology.</w:t>
            </w:r>
          </w:p>
          <w:p w14:paraId="577DF9DC" w14:textId="77777777" w:rsidR="00C5711D" w:rsidRP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Ability to write clear and concise letters and reports.</w:t>
            </w:r>
          </w:p>
          <w:p w14:paraId="16E75021" w14:textId="77777777" w:rsidR="00C5711D" w:rsidRP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Ability to effectively communicate verbally with the regulated community and general public.</w:t>
            </w:r>
          </w:p>
          <w:p w14:paraId="42F9C859" w14:textId="77777777" w:rsid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Basic computer skills</w:t>
            </w:r>
          </w:p>
          <w:p w14:paraId="0387C751" w14:textId="77777777" w:rsidR="007F0B73" w:rsidRPr="008660E0" w:rsidRDefault="008660E0" w:rsidP="008660E0">
            <w:pPr>
              <w:pStyle w:val="CellNumber"/>
              <w:numPr>
                <w:ilvl w:val="0"/>
                <w:numId w:val="33"/>
              </w:numPr>
              <w:rPr>
                <w:rFonts w:ascii="Arial" w:hAnsi="Arial" w:cs="Arial"/>
                <w:b w:val="0"/>
                <w:noProof/>
                <w:sz w:val="20"/>
              </w:rPr>
            </w:pPr>
            <w:r>
              <w:rPr>
                <w:rFonts w:ascii="Arial" w:hAnsi="Arial" w:cs="Arial"/>
                <w:b w:val="0"/>
                <w:noProof/>
                <w:sz w:val="20"/>
              </w:rPr>
              <w:t>Ability to adequately prioritize workload and meet deadlines.</w:t>
            </w:r>
          </w:p>
        </w:tc>
      </w:tr>
      <w:tr w:rsidR="007F0B73" w:rsidRPr="00970B53" w14:paraId="12583499" w14:textId="77777777" w:rsidTr="008660E0">
        <w:trPr>
          <w:trHeight w:val="480"/>
        </w:trPr>
        <w:tc>
          <w:tcPr>
            <w:tcW w:w="10728" w:type="dxa"/>
          </w:tcPr>
          <w:p w14:paraId="1F06B206" w14:textId="77777777" w:rsidR="007F0B73" w:rsidRPr="00970B53" w:rsidRDefault="007F0B73">
            <w:pPr>
              <w:pStyle w:val="CellNumber"/>
            </w:pPr>
            <w:r w:rsidRPr="00970B53">
              <w:t>CERTIFICATES, LICENSES, REGISTRATIONS:</w:t>
            </w:r>
          </w:p>
          <w:p w14:paraId="5EE856D6" w14:textId="77777777" w:rsidR="007F0B73" w:rsidRPr="00C5711D" w:rsidRDefault="00C5711D">
            <w:pPr>
              <w:pStyle w:val="CellText"/>
              <w:spacing w:before="40" w:after="0"/>
              <w:rPr>
                <w:rFonts w:ascii="Arial" w:hAnsi="Arial" w:cs="Arial"/>
              </w:rPr>
            </w:pPr>
            <w:r w:rsidRPr="00C5711D">
              <w:rPr>
                <w:rFonts w:ascii="Arial" w:hAnsi="Arial" w:cs="Arial"/>
                <w:noProof/>
              </w:rPr>
              <w:t>Valid State driver's licens</w:t>
            </w:r>
            <w:r w:rsidR="00C6472B">
              <w:rPr>
                <w:rFonts w:ascii="Arial" w:hAnsi="Arial" w:cs="Arial"/>
                <w:noProof/>
              </w:rPr>
              <w:t>e</w:t>
            </w:r>
            <w:r w:rsidRPr="00C5711D">
              <w:rPr>
                <w:rFonts w:ascii="Arial" w:hAnsi="Arial" w:cs="Arial"/>
                <w:noProof/>
              </w:rPr>
              <w:t>.</w:t>
            </w:r>
          </w:p>
        </w:tc>
      </w:tr>
      <w:tr w:rsidR="007F0B73" w:rsidRPr="00970B53" w14:paraId="155A01CB" w14:textId="77777777">
        <w:trPr>
          <w:trHeight w:hRule="exact" w:val="240"/>
        </w:trPr>
        <w:tc>
          <w:tcPr>
            <w:tcW w:w="10728" w:type="dxa"/>
          </w:tcPr>
          <w:p w14:paraId="5CE697CA" w14:textId="77777777" w:rsidR="007F0B73" w:rsidRPr="00970B53" w:rsidRDefault="007F0B73">
            <w:pPr>
              <w:pStyle w:val="CellNumber"/>
              <w:rPr>
                <w:i/>
                <w:sz w:val="17"/>
              </w:rPr>
            </w:pPr>
            <w:r w:rsidRPr="00970B53">
              <w:rPr>
                <w:i/>
                <w:sz w:val="17"/>
              </w:rPr>
              <w:t>NOTE</w:t>
            </w:r>
            <w:proofErr w:type="gramStart"/>
            <w:r w:rsidRPr="00970B53">
              <w:rPr>
                <w:i/>
                <w:sz w:val="17"/>
              </w:rPr>
              <w:t>:  Civil</w:t>
            </w:r>
            <w:proofErr w:type="gramEnd"/>
            <w:r w:rsidRPr="00970B53">
              <w:rPr>
                <w:i/>
                <w:sz w:val="17"/>
              </w:rPr>
              <w:t xml:space="preserve"> Service approval of this position does not constitute agreement with or acceptance of the desirable qualifications for this position.</w:t>
            </w:r>
          </w:p>
        </w:tc>
      </w:tr>
      <w:tr w:rsidR="007F0B73" w:rsidRPr="00970B53" w14:paraId="5684DF95" w14:textId="77777777" w:rsidTr="008660E0">
        <w:trPr>
          <w:trHeight w:hRule="exact" w:val="555"/>
        </w:trPr>
        <w:tc>
          <w:tcPr>
            <w:tcW w:w="10728" w:type="dxa"/>
          </w:tcPr>
          <w:p w14:paraId="39038151" w14:textId="77777777" w:rsidR="007F0B73" w:rsidRPr="00970B53" w:rsidRDefault="007F0B73" w:rsidP="00330F4F">
            <w:pPr>
              <w:pStyle w:val="CellNumber"/>
              <w:keepNext/>
              <w:tabs>
                <w:tab w:val="clear" w:pos="450"/>
                <w:tab w:val="left" w:pos="90"/>
              </w:tabs>
              <w:ind w:left="0" w:firstLine="0"/>
            </w:pPr>
            <w:r w:rsidRPr="00970B53">
              <w:rPr>
                <w:i/>
                <w:sz w:val="22"/>
              </w:rPr>
              <w:lastRenderedPageBreak/>
              <w:t>I certify that the information presented in this position description provides a complete and accurate depiction of the duties and responsibilities assigned to this position.</w:t>
            </w:r>
          </w:p>
        </w:tc>
      </w:tr>
      <w:tr w:rsidR="007F0B73" w:rsidRPr="00970B53" w14:paraId="5180DD53" w14:textId="77777777" w:rsidTr="008660E0">
        <w:trPr>
          <w:trHeight w:hRule="exact" w:val="987"/>
        </w:trPr>
        <w:tc>
          <w:tcPr>
            <w:tcW w:w="10728" w:type="dxa"/>
          </w:tcPr>
          <w:p w14:paraId="42824B31"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1B8B7E81"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39388451" w14:textId="77777777" w:rsidTr="008660E0">
        <w:trPr>
          <w:trHeight w:hRule="exact" w:val="276"/>
        </w:trPr>
        <w:tc>
          <w:tcPr>
            <w:tcW w:w="10728" w:type="dxa"/>
            <w:shd w:val="pct10" w:color="000000" w:fill="FFFFFF"/>
            <w:vAlign w:val="center"/>
          </w:tcPr>
          <w:p w14:paraId="57B79769" w14:textId="77777777" w:rsidR="007F0B73" w:rsidRPr="00970B53" w:rsidRDefault="007F0B73">
            <w:pPr>
              <w:pStyle w:val="Heading4"/>
              <w:rPr>
                <w:sz w:val="24"/>
              </w:rPr>
            </w:pPr>
            <w:r w:rsidRPr="00970B53">
              <w:rPr>
                <w:sz w:val="24"/>
              </w:rPr>
              <w:t>TO BE FILLED OUT BY APPOINTING AUTHORITY</w:t>
            </w:r>
          </w:p>
        </w:tc>
      </w:tr>
      <w:tr w:rsidR="007F0B73" w:rsidRPr="00970B53" w14:paraId="4F2924D6" w14:textId="77777777" w:rsidTr="008660E0">
        <w:trPr>
          <w:trHeight w:val="588"/>
        </w:trPr>
        <w:tc>
          <w:tcPr>
            <w:tcW w:w="10728" w:type="dxa"/>
          </w:tcPr>
          <w:p w14:paraId="4838E3DA"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498A0686" w14:textId="77777777" w:rsidR="007F0B73" w:rsidRPr="00970B53" w:rsidRDefault="007F0B73">
            <w:pPr>
              <w:pStyle w:val="CellText"/>
              <w:spacing w:before="40" w:after="0"/>
            </w:pPr>
          </w:p>
        </w:tc>
      </w:tr>
      <w:tr w:rsidR="007F0B73" w:rsidRPr="00970B53" w14:paraId="763B7C3C" w14:textId="77777777" w:rsidTr="00EF4971">
        <w:trPr>
          <w:trHeight w:hRule="exact" w:val="1266"/>
        </w:trPr>
        <w:tc>
          <w:tcPr>
            <w:tcW w:w="10728" w:type="dxa"/>
          </w:tcPr>
          <w:p w14:paraId="7876FDA1"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07ED0C2B"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2BF878B5"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791B3273" w14:textId="77777777" w:rsidTr="008660E0">
        <w:trPr>
          <w:trHeight w:hRule="exact" w:val="285"/>
        </w:trPr>
        <w:tc>
          <w:tcPr>
            <w:tcW w:w="10728" w:type="dxa"/>
            <w:shd w:val="pct10" w:color="000000" w:fill="FFFFFF"/>
            <w:vAlign w:val="center"/>
          </w:tcPr>
          <w:p w14:paraId="631A0ABF"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626EAB70" w14:textId="77777777" w:rsidTr="008660E0">
        <w:trPr>
          <w:trHeight w:hRule="exact" w:val="1437"/>
        </w:trPr>
        <w:tc>
          <w:tcPr>
            <w:tcW w:w="10728" w:type="dxa"/>
            <w:tcBorders>
              <w:top w:val="single" w:sz="6" w:space="0" w:color="auto"/>
              <w:left w:val="single" w:sz="18" w:space="0" w:color="auto"/>
              <w:bottom w:val="single" w:sz="18" w:space="0" w:color="auto"/>
              <w:right w:val="single" w:sz="18" w:space="0" w:color="auto"/>
            </w:tcBorders>
          </w:tcPr>
          <w:p w14:paraId="236B69A7"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6AC0F984"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08313298"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4AB3C6B2" w14:textId="77777777" w:rsidR="007F0B73" w:rsidRPr="00970B53" w:rsidRDefault="00432B3C" w:rsidP="00432B3C">
      <w:pPr>
        <w:jc w:val="center"/>
        <w:rPr>
          <w:b/>
          <w:sz w:val="18"/>
        </w:rPr>
      </w:pPr>
      <w:r w:rsidRPr="00970B53">
        <w:rPr>
          <w:b/>
          <w:sz w:val="22"/>
        </w:rPr>
        <w:t>NOTE</w:t>
      </w:r>
      <w:proofErr w:type="gramStart"/>
      <w:r w:rsidRPr="00970B53">
        <w:rPr>
          <w:b/>
          <w:sz w:val="22"/>
        </w:rPr>
        <w:t>:  Make</w:t>
      </w:r>
      <w:proofErr w:type="gramEnd"/>
      <w:r w:rsidRPr="00970B53">
        <w:rPr>
          <w:b/>
          <w:sz w:val="22"/>
        </w:rPr>
        <w:t xml:space="preserve"> a copy of this form for your records.</w:t>
      </w:r>
    </w:p>
    <w:sectPr w:rsidR="007F0B73" w:rsidRPr="00970B53" w:rsidSect="00250D34">
      <w:footerReference w:type="default" r:id="rId8"/>
      <w:pgSz w:w="12240" w:h="15840" w:code="1"/>
      <w:pgMar w:top="720" w:right="864" w:bottom="720" w:left="864"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F4A4D" w14:textId="77777777" w:rsidR="00B170BA" w:rsidRDefault="00B170BA">
      <w:r>
        <w:separator/>
      </w:r>
    </w:p>
  </w:endnote>
  <w:endnote w:type="continuationSeparator" w:id="0">
    <w:p w14:paraId="1E3070A3" w14:textId="77777777" w:rsidR="00B170BA" w:rsidRDefault="00B17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B2FB" w14:textId="77777777" w:rsidR="002D57A0" w:rsidRDefault="002D57A0">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9F6A01">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3C135" w14:textId="77777777" w:rsidR="00B170BA" w:rsidRDefault="00B170BA">
      <w:r>
        <w:separator/>
      </w:r>
    </w:p>
  </w:footnote>
  <w:footnote w:type="continuationSeparator" w:id="0">
    <w:p w14:paraId="0C1BAE41" w14:textId="77777777" w:rsidR="00B170BA" w:rsidRDefault="00B17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251"/>
    <w:multiLevelType w:val="hybridMultilevel"/>
    <w:tmpl w:val="315AB7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D55F7"/>
    <w:multiLevelType w:val="hybridMultilevel"/>
    <w:tmpl w:val="7FAA40CA"/>
    <w:lvl w:ilvl="0" w:tplc="04090001">
      <w:start w:val="1"/>
      <w:numFmt w:val="bullet"/>
      <w:lvlText w:val=""/>
      <w:lvlJc w:val="left"/>
      <w:pPr>
        <w:ind w:left="360" w:hanging="360"/>
      </w:pPr>
      <w:rPr>
        <w:rFonts w:ascii="Symbol" w:hAnsi="Symbol" w:hint="default"/>
      </w:rPr>
    </w:lvl>
    <w:lvl w:ilvl="1" w:tplc="37146ECC">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6678EB"/>
    <w:multiLevelType w:val="hybridMultilevel"/>
    <w:tmpl w:val="3CECA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446B4A"/>
    <w:multiLevelType w:val="hybridMultilevel"/>
    <w:tmpl w:val="A42C9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2"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0501F4B"/>
    <w:multiLevelType w:val="hybridMultilevel"/>
    <w:tmpl w:val="7F9E7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E733E7"/>
    <w:multiLevelType w:val="multilevel"/>
    <w:tmpl w:val="EADE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2F5042"/>
    <w:multiLevelType w:val="multilevel"/>
    <w:tmpl w:val="513C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14C212C"/>
    <w:multiLevelType w:val="hybridMultilevel"/>
    <w:tmpl w:val="84D0AC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34D02EC"/>
    <w:multiLevelType w:val="multilevel"/>
    <w:tmpl w:val="7226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5D08443D"/>
    <w:multiLevelType w:val="multilevel"/>
    <w:tmpl w:val="3EF4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31"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B1B117E"/>
    <w:multiLevelType w:val="multilevel"/>
    <w:tmpl w:val="8C00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0022813">
    <w:abstractNumId w:val="4"/>
  </w:num>
  <w:num w:numId="2" w16cid:durableId="830022013">
    <w:abstractNumId w:val="14"/>
  </w:num>
  <w:num w:numId="3" w16cid:durableId="804277862">
    <w:abstractNumId w:val="5"/>
  </w:num>
  <w:num w:numId="4" w16cid:durableId="777794584">
    <w:abstractNumId w:val="27"/>
  </w:num>
  <w:num w:numId="5" w16cid:durableId="841236742">
    <w:abstractNumId w:val="9"/>
  </w:num>
  <w:num w:numId="6" w16cid:durableId="1730614977">
    <w:abstractNumId w:val="6"/>
  </w:num>
  <w:num w:numId="7" w16cid:durableId="1097992003">
    <w:abstractNumId w:val="15"/>
  </w:num>
  <w:num w:numId="8" w16cid:durableId="1054621275">
    <w:abstractNumId w:val="19"/>
  </w:num>
  <w:num w:numId="9" w16cid:durableId="1277249749">
    <w:abstractNumId w:val="23"/>
  </w:num>
  <w:num w:numId="10" w16cid:durableId="1594633443">
    <w:abstractNumId w:val="13"/>
  </w:num>
  <w:num w:numId="11" w16cid:durableId="1779830860">
    <w:abstractNumId w:val="28"/>
  </w:num>
  <w:num w:numId="12" w16cid:durableId="715740964">
    <w:abstractNumId w:val="30"/>
  </w:num>
  <w:num w:numId="13" w16cid:durableId="1967274238">
    <w:abstractNumId w:val="20"/>
  </w:num>
  <w:num w:numId="14" w16cid:durableId="1732197185">
    <w:abstractNumId w:val="26"/>
  </w:num>
  <w:num w:numId="15" w16cid:durableId="2115903782">
    <w:abstractNumId w:val="35"/>
  </w:num>
  <w:num w:numId="16" w16cid:durableId="2081829360">
    <w:abstractNumId w:val="34"/>
  </w:num>
  <w:num w:numId="17" w16cid:durableId="952634488">
    <w:abstractNumId w:val="22"/>
  </w:num>
  <w:num w:numId="18" w16cid:durableId="1648044941">
    <w:abstractNumId w:val="31"/>
  </w:num>
  <w:num w:numId="19" w16cid:durableId="1222256183">
    <w:abstractNumId w:val="16"/>
  </w:num>
  <w:num w:numId="20" w16cid:durableId="1461219165">
    <w:abstractNumId w:val="8"/>
  </w:num>
  <w:num w:numId="21" w16cid:durableId="1278870377">
    <w:abstractNumId w:val="12"/>
  </w:num>
  <w:num w:numId="22" w16cid:durableId="306935907">
    <w:abstractNumId w:val="2"/>
  </w:num>
  <w:num w:numId="23" w16cid:durableId="75715035">
    <w:abstractNumId w:val="33"/>
  </w:num>
  <w:num w:numId="24" w16cid:durableId="868176845">
    <w:abstractNumId w:val="10"/>
  </w:num>
  <w:num w:numId="25" w16cid:durableId="414204500">
    <w:abstractNumId w:val="38"/>
  </w:num>
  <w:num w:numId="26" w16cid:durableId="2091583410">
    <w:abstractNumId w:val="36"/>
  </w:num>
  <w:num w:numId="27" w16cid:durableId="1464155839">
    <w:abstractNumId w:val="32"/>
  </w:num>
  <w:num w:numId="28" w16cid:durableId="1524399382">
    <w:abstractNumId w:val="11"/>
  </w:num>
  <w:num w:numId="29" w16cid:durableId="679502800">
    <w:abstractNumId w:val="24"/>
  </w:num>
  <w:num w:numId="30" w16cid:durableId="1600941846">
    <w:abstractNumId w:val="1"/>
  </w:num>
  <w:num w:numId="31" w16cid:durableId="1118647775">
    <w:abstractNumId w:val="7"/>
  </w:num>
  <w:num w:numId="32" w16cid:durableId="2250989">
    <w:abstractNumId w:val="3"/>
  </w:num>
  <w:num w:numId="33" w16cid:durableId="341399727">
    <w:abstractNumId w:val="0"/>
  </w:num>
  <w:num w:numId="34" w16cid:durableId="456486460">
    <w:abstractNumId w:val="29"/>
  </w:num>
  <w:num w:numId="35" w16cid:durableId="736245913">
    <w:abstractNumId w:val="21"/>
  </w:num>
  <w:num w:numId="36" w16cid:durableId="1204556478">
    <w:abstractNumId w:val="37"/>
  </w:num>
  <w:num w:numId="37" w16cid:durableId="2038962799">
    <w:abstractNumId w:val="18"/>
  </w:num>
  <w:num w:numId="38" w16cid:durableId="286545783">
    <w:abstractNumId w:val="25"/>
  </w:num>
  <w:num w:numId="39" w16cid:durableId="30038421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Donnell, David (EGLE)">
    <w15:presenceInfo w15:providerId="AD" w15:userId="S::odonnelld@michigan.gov::0f8b167b-0149-4e80-81a0-3a4460ebfb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01CC1"/>
    <w:rsid w:val="00004B4B"/>
    <w:rsid w:val="0000609C"/>
    <w:rsid w:val="0001252E"/>
    <w:rsid w:val="00070DF7"/>
    <w:rsid w:val="00091997"/>
    <w:rsid w:val="000928F1"/>
    <w:rsid w:val="000A0C7C"/>
    <w:rsid w:val="000C5B65"/>
    <w:rsid w:val="000F714A"/>
    <w:rsid w:val="00105DC9"/>
    <w:rsid w:val="001228E0"/>
    <w:rsid w:val="001310CA"/>
    <w:rsid w:val="00137D29"/>
    <w:rsid w:val="001A0D76"/>
    <w:rsid w:val="001A24E5"/>
    <w:rsid w:val="001C15AA"/>
    <w:rsid w:val="001D466C"/>
    <w:rsid w:val="001E4D77"/>
    <w:rsid w:val="001F6363"/>
    <w:rsid w:val="00216FA4"/>
    <w:rsid w:val="00223F0C"/>
    <w:rsid w:val="002462EA"/>
    <w:rsid w:val="00250D34"/>
    <w:rsid w:val="002516AD"/>
    <w:rsid w:val="00265F4A"/>
    <w:rsid w:val="002A18A0"/>
    <w:rsid w:val="002C0839"/>
    <w:rsid w:val="002D5623"/>
    <w:rsid w:val="002D57A0"/>
    <w:rsid w:val="002E79D4"/>
    <w:rsid w:val="003154D9"/>
    <w:rsid w:val="00323A0A"/>
    <w:rsid w:val="00330F4F"/>
    <w:rsid w:val="00331EED"/>
    <w:rsid w:val="00341837"/>
    <w:rsid w:val="0034280C"/>
    <w:rsid w:val="003974C4"/>
    <w:rsid w:val="003A1CFA"/>
    <w:rsid w:val="003C72E8"/>
    <w:rsid w:val="003D6B25"/>
    <w:rsid w:val="003F69AE"/>
    <w:rsid w:val="00405A0B"/>
    <w:rsid w:val="00432B3C"/>
    <w:rsid w:val="004351A3"/>
    <w:rsid w:val="00445881"/>
    <w:rsid w:val="00467549"/>
    <w:rsid w:val="004830AA"/>
    <w:rsid w:val="004925DF"/>
    <w:rsid w:val="004B1B31"/>
    <w:rsid w:val="004B55DD"/>
    <w:rsid w:val="004E5015"/>
    <w:rsid w:val="004F3F18"/>
    <w:rsid w:val="004F6766"/>
    <w:rsid w:val="005471D5"/>
    <w:rsid w:val="005476C0"/>
    <w:rsid w:val="00594AD9"/>
    <w:rsid w:val="005B06E6"/>
    <w:rsid w:val="005E14CA"/>
    <w:rsid w:val="005E25E0"/>
    <w:rsid w:val="005E5868"/>
    <w:rsid w:val="005E59C1"/>
    <w:rsid w:val="005F6DC0"/>
    <w:rsid w:val="006100F7"/>
    <w:rsid w:val="00617525"/>
    <w:rsid w:val="00626544"/>
    <w:rsid w:val="006418C1"/>
    <w:rsid w:val="006572BC"/>
    <w:rsid w:val="0067264F"/>
    <w:rsid w:val="00685721"/>
    <w:rsid w:val="006C78A8"/>
    <w:rsid w:val="006D2416"/>
    <w:rsid w:val="006E172E"/>
    <w:rsid w:val="006E78C4"/>
    <w:rsid w:val="007021D0"/>
    <w:rsid w:val="00794386"/>
    <w:rsid w:val="007C7EB1"/>
    <w:rsid w:val="007F0B73"/>
    <w:rsid w:val="007F1AC3"/>
    <w:rsid w:val="007F6B0F"/>
    <w:rsid w:val="007F7C0F"/>
    <w:rsid w:val="008332C2"/>
    <w:rsid w:val="008432A7"/>
    <w:rsid w:val="008660E0"/>
    <w:rsid w:val="00872C45"/>
    <w:rsid w:val="008811C7"/>
    <w:rsid w:val="00881C5E"/>
    <w:rsid w:val="008C4247"/>
    <w:rsid w:val="008D1B17"/>
    <w:rsid w:val="008F7BE2"/>
    <w:rsid w:val="009010A5"/>
    <w:rsid w:val="00931D4B"/>
    <w:rsid w:val="00941638"/>
    <w:rsid w:val="00970B53"/>
    <w:rsid w:val="00977562"/>
    <w:rsid w:val="009A3067"/>
    <w:rsid w:val="009A68CE"/>
    <w:rsid w:val="009B1E3D"/>
    <w:rsid w:val="009C4F20"/>
    <w:rsid w:val="009C76A9"/>
    <w:rsid w:val="009E4134"/>
    <w:rsid w:val="009E58C7"/>
    <w:rsid w:val="009F4EA7"/>
    <w:rsid w:val="009F5177"/>
    <w:rsid w:val="009F6A01"/>
    <w:rsid w:val="00A06BB7"/>
    <w:rsid w:val="00A2577A"/>
    <w:rsid w:val="00A90BA9"/>
    <w:rsid w:val="00A978BD"/>
    <w:rsid w:val="00AA1CE4"/>
    <w:rsid w:val="00AB299D"/>
    <w:rsid w:val="00B06DF6"/>
    <w:rsid w:val="00B170BA"/>
    <w:rsid w:val="00B70EE8"/>
    <w:rsid w:val="00B95798"/>
    <w:rsid w:val="00BB413F"/>
    <w:rsid w:val="00BB50CE"/>
    <w:rsid w:val="00BE18FE"/>
    <w:rsid w:val="00BE3906"/>
    <w:rsid w:val="00C215CA"/>
    <w:rsid w:val="00C23C67"/>
    <w:rsid w:val="00C300C1"/>
    <w:rsid w:val="00C5711D"/>
    <w:rsid w:val="00C6472B"/>
    <w:rsid w:val="00C726A8"/>
    <w:rsid w:val="00CB5DD8"/>
    <w:rsid w:val="00CC0879"/>
    <w:rsid w:val="00CC25EE"/>
    <w:rsid w:val="00CD7629"/>
    <w:rsid w:val="00D0662F"/>
    <w:rsid w:val="00D10E20"/>
    <w:rsid w:val="00D1537C"/>
    <w:rsid w:val="00D207E1"/>
    <w:rsid w:val="00D76EA2"/>
    <w:rsid w:val="00D87EA1"/>
    <w:rsid w:val="00DF198B"/>
    <w:rsid w:val="00DF7BD9"/>
    <w:rsid w:val="00E04C68"/>
    <w:rsid w:val="00E12BF4"/>
    <w:rsid w:val="00E37E9D"/>
    <w:rsid w:val="00E52DE6"/>
    <w:rsid w:val="00E65113"/>
    <w:rsid w:val="00E806FC"/>
    <w:rsid w:val="00E926E7"/>
    <w:rsid w:val="00EA5081"/>
    <w:rsid w:val="00EA5160"/>
    <w:rsid w:val="00EB1B4B"/>
    <w:rsid w:val="00EC4508"/>
    <w:rsid w:val="00EC7425"/>
    <w:rsid w:val="00ED1788"/>
    <w:rsid w:val="00EE4CC4"/>
    <w:rsid w:val="00EF4971"/>
    <w:rsid w:val="00F07E8D"/>
    <w:rsid w:val="00F272B5"/>
    <w:rsid w:val="00F37250"/>
    <w:rsid w:val="00FB1F63"/>
    <w:rsid w:val="00FC3C78"/>
    <w:rsid w:val="00FD3778"/>
    <w:rsid w:val="00FF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A1D3A57"/>
  <w15:docId w15:val="{65D53684-6E84-42B2-BAD3-728D8403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uiPriority w:val="99"/>
    <w:semiHidden/>
    <w:unhideWhenUsed/>
    <w:rsid w:val="005E25E0"/>
    <w:rPr>
      <w:rFonts w:ascii="Tahoma" w:hAnsi="Tahoma" w:cs="Tahoma"/>
      <w:sz w:val="16"/>
      <w:szCs w:val="16"/>
    </w:rPr>
  </w:style>
  <w:style w:type="character" w:customStyle="1" w:styleId="BalloonTextChar">
    <w:name w:val="Balloon Text Char"/>
    <w:basedOn w:val="DefaultParagraphFont"/>
    <w:link w:val="BalloonText"/>
    <w:uiPriority w:val="99"/>
    <w:semiHidden/>
    <w:rsid w:val="005E25E0"/>
    <w:rPr>
      <w:rFonts w:ascii="Tahoma" w:hAnsi="Tahoma" w:cs="Tahoma"/>
      <w:sz w:val="16"/>
      <w:szCs w:val="16"/>
    </w:rPr>
  </w:style>
  <w:style w:type="character" w:customStyle="1" w:styleId="normaltextrun">
    <w:name w:val="normaltextrun"/>
    <w:basedOn w:val="DefaultParagraphFont"/>
    <w:rsid w:val="00341837"/>
  </w:style>
  <w:style w:type="paragraph" w:customStyle="1" w:styleId="paragraph">
    <w:name w:val="paragraph"/>
    <w:basedOn w:val="Normal"/>
    <w:rsid w:val="00DF198B"/>
    <w:pPr>
      <w:spacing w:before="100" w:beforeAutospacing="1" w:after="100" w:afterAutospacing="1"/>
    </w:pPr>
    <w:rPr>
      <w:sz w:val="24"/>
      <w:szCs w:val="24"/>
    </w:rPr>
  </w:style>
  <w:style w:type="character" w:customStyle="1" w:styleId="eop">
    <w:name w:val="eop"/>
    <w:basedOn w:val="DefaultParagraphFont"/>
    <w:rsid w:val="00DF1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1737</Words>
  <Characters>9906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Sandra Dailey/Janet Keesler</dc:creator>
  <cp:keywords>CS-214</cp:keywords>
  <dc:description>Questions regarding the use of this template should be referred to Janet Keesler at (517) 335-5584.  Questions regarding the Position process should be referred to your MDCS HRS Team Leader.</dc:description>
  <cp:lastModifiedBy>Feldpausch, Lauren (MCSC)</cp:lastModifiedBy>
  <cp:revision>2</cp:revision>
  <cp:lastPrinted>2019-10-14T13:37:00Z</cp:lastPrinted>
  <dcterms:created xsi:type="dcterms:W3CDTF">2026-10-12T15:00:00Z</dcterms:created>
  <dcterms:modified xsi:type="dcterms:W3CDTF">2026-10-12T15:00:00Z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2023-01-09T14:18:34Z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43372e54-6165-46cd-b29f-fa081caa1999</vt:lpwstr>
  </property>
  <property fmtid="{D5CDD505-2E9C-101B-9397-08002B2CF9AE}" pid="8" name="MSIP_Label_3a2fed65-62e7-46ea-af74-187e0c17143a_ContentBits">
    <vt:lpwstr>0</vt:lpwstr>
  </property>
</Properties>
</file>